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1672135173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481452">
            <w:tc>
              <w:tcPr>
                <w:tcW w:w="10296" w:type="dxa"/>
              </w:tcPr>
              <w:p w:rsidR="00481452" w:rsidRDefault="00092224" w:rsidP="004D2976">
                <w:pPr>
                  <w:pStyle w:val="a7"/>
                  <w:rPr>
                    <w:sz w:val="140"/>
                    <w:szCs w:val="140"/>
                  </w:rPr>
                </w:pPr>
                <w:sdt>
                  <w:sdtPr>
                    <w:rPr>
                      <w:b/>
                      <w:sz w:val="56"/>
                      <w:szCs w:val="56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>
                      <w:rPr>
                        <w:b/>
                        <w:sz w:val="56"/>
                        <w:szCs w:val="56"/>
                      </w:rPr>
                      <w:t>Условия участия в тендере на  изготовление рекламных и обучающих роликов для ЗАО «Национальная спутниковая компания»</w:t>
                    </w:r>
                  </w:sdtContent>
                </w:sdt>
              </w:p>
            </w:tc>
          </w:tr>
          <w:tr w:rsidR="00481452">
            <w:tc>
              <w:tcPr>
                <w:tcW w:w="0" w:type="auto"/>
                <w:vAlign w:val="bottom"/>
              </w:tcPr>
              <w:p w:rsidR="00481452" w:rsidRDefault="00092224" w:rsidP="00481452">
                <w:pPr>
                  <w:pStyle w:val="a9"/>
                </w:pPr>
                <w:sdt>
                  <w:sdtPr>
                    <w:rPr>
                      <w:sz w:val="40"/>
                      <w:szCs w:val="40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481452" w:rsidRPr="00481452">
                      <w:rPr>
                        <w:sz w:val="40"/>
                        <w:szCs w:val="40"/>
                      </w:rPr>
                      <w:t>ЗАО «Национальная спутниковая компания»</w:t>
                    </w:r>
                  </w:sdtContent>
                </w:sdt>
              </w:p>
            </w:tc>
          </w:tr>
          <w:tr w:rsidR="00481452">
            <w:trPr>
              <w:trHeight w:val="1152"/>
            </w:trPr>
            <w:tc>
              <w:tcPr>
                <w:tcW w:w="0" w:type="auto"/>
                <w:vAlign w:val="bottom"/>
              </w:tcPr>
              <w:p w:rsidR="00481452" w:rsidRDefault="00092224" w:rsidP="009252E6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9252E6">
                      <w:rPr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sdtContent>
                </w:sdt>
              </w:p>
            </w:tc>
          </w:tr>
        </w:tbl>
        <w:p w:rsidR="00481452" w:rsidRDefault="009252E6">
          <w:r>
            <w:rPr>
              <w:noProof/>
              <w:lang w:eastAsia="ru-RU"/>
            </w:rPr>
            <w:drawing>
              <wp:anchor distT="0" distB="0" distL="114300" distR="114300" simplePos="0" relativeHeight="251658244" behindDoc="0" locked="0" layoutInCell="1" allowOverlap="1" wp14:anchorId="1DB6447E" wp14:editId="746E5A2E">
                <wp:simplePos x="0" y="0"/>
                <wp:positionH relativeFrom="column">
                  <wp:posOffset>-8890</wp:posOffset>
                </wp:positionH>
                <wp:positionV relativeFrom="paragraph">
                  <wp:posOffset>2533650</wp:posOffset>
                </wp:positionV>
                <wp:extent cx="2419350" cy="457200"/>
                <wp:effectExtent l="0" t="0" r="0" b="0"/>
                <wp:wrapTopAndBottom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935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88690B2" wp14:editId="6D69CB69">
                    <wp:simplePos x="0" y="0"/>
                    <wp:positionH relativeFrom="page">
                      <wp:posOffset>1076325</wp:posOffset>
                    </wp:positionH>
                    <wp:positionV relativeFrom="page">
                      <wp:posOffset>-1270</wp:posOffset>
                    </wp:positionV>
                    <wp:extent cx="5943600" cy="205740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84.75pt;margin-top:-.1pt;width:468pt;height:162pt;z-index:251658240;visibility:visible;mso-wrap-style:square;mso-width-percent:1000;mso-height-percent:2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="0048145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2" behindDoc="1" locked="0" layoutInCell="1" allowOverlap="1" wp14:anchorId="0EAD77AE" wp14:editId="2FD4FD7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5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823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16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="0048145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90D95DB" wp14:editId="393AA62F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117256184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4A7C2A" w:rsidRDefault="004A7C2A">
                                    <w:pPr>
                                      <w:pStyle w:val="a9"/>
                                      <w:spacing w:after="0" w:line="240" w:lineRule="auto"/>
                                    </w:pPr>
                                    <w:r>
                                      <w:t>2012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8241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-829062807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A7C2A" w:rsidRDefault="004A7C2A">
                              <w:pPr>
                                <w:pStyle w:val="a9"/>
                                <w:spacing w:after="0" w:line="240" w:lineRule="auto"/>
                              </w:pPr>
                              <w:r>
                                <w:t>2012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48145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1A0638AF" wp14:editId="7BB962B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58243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481452">
            <w:br w:type="page"/>
          </w:r>
        </w:p>
      </w:sdtContent>
    </w:sdt>
    <w:p w:rsidR="009252E6" w:rsidRDefault="009252E6"/>
    <w:p w:rsidR="004D2976" w:rsidRDefault="009252E6" w:rsidP="00092224">
      <w:pPr>
        <w:jc w:val="both"/>
      </w:pPr>
      <w:r>
        <w:rPr>
          <w:rStyle w:val="postbody"/>
        </w:rPr>
        <w:t xml:space="preserve">Уважаемые господа, </w:t>
      </w:r>
    </w:p>
    <w:p w:rsidR="003B744A" w:rsidRDefault="009252E6" w:rsidP="00092224">
      <w:pPr>
        <w:jc w:val="both"/>
        <w:rPr>
          <w:rStyle w:val="postbody"/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ru-RU"/>
        </w:rPr>
      </w:pPr>
      <w:r>
        <w:br/>
      </w:r>
      <w:r w:rsidR="00C936D9">
        <w:rPr>
          <w:rStyle w:val="postbody"/>
        </w:rPr>
        <w:t>ЗАО «Национальная спутниковая компания» (далее –</w:t>
      </w:r>
      <w:r w:rsidR="00622927">
        <w:rPr>
          <w:rStyle w:val="postbody"/>
        </w:rPr>
        <w:t xml:space="preserve"> </w:t>
      </w:r>
      <w:r w:rsidR="00C936D9">
        <w:rPr>
          <w:rStyle w:val="postbody"/>
        </w:rPr>
        <w:t>НСК) - крупнейший в России поставщик услуг спутникового телевидения</w:t>
      </w:r>
      <w:r w:rsidR="00470C1B">
        <w:rPr>
          <w:rStyle w:val="postbody"/>
        </w:rPr>
        <w:t xml:space="preserve"> </w:t>
      </w:r>
      <w:r w:rsidR="00C936D9">
        <w:rPr>
          <w:rStyle w:val="postbody"/>
        </w:rPr>
        <w:t xml:space="preserve">– приглашает вас принять участие в тендере на </w:t>
      </w:r>
      <w:r w:rsidR="008D1C67">
        <w:rPr>
          <w:rStyle w:val="postbody"/>
        </w:rPr>
        <w:t xml:space="preserve">изготовление </w:t>
      </w:r>
      <w:r w:rsidR="008D1C67" w:rsidRPr="002A5A66">
        <w:rPr>
          <w:rStyle w:val="postbody"/>
        </w:rPr>
        <w:t xml:space="preserve">рекламных </w:t>
      </w:r>
      <w:r w:rsidR="00DE3981" w:rsidRPr="00092224">
        <w:rPr>
          <w:rStyle w:val="postbody"/>
        </w:rPr>
        <w:t xml:space="preserve">и обучающих </w:t>
      </w:r>
      <w:r w:rsidR="008D1C67" w:rsidRPr="002A5A66">
        <w:rPr>
          <w:rStyle w:val="postbody"/>
        </w:rPr>
        <w:t>роликов НСК</w:t>
      </w:r>
      <w:r w:rsidR="00C936D9" w:rsidRPr="004D2976">
        <w:rPr>
          <w:rStyle w:val="postbody"/>
        </w:rPr>
        <w:t>.</w:t>
      </w:r>
      <w:r w:rsidR="00C936D9">
        <w:rPr>
          <w:rStyle w:val="postbody"/>
        </w:rPr>
        <w:t xml:space="preserve"> Условия участия в тендере приведены в настоящем </w:t>
      </w:r>
      <w:r w:rsidR="001A0555">
        <w:rPr>
          <w:rStyle w:val="postbody"/>
        </w:rPr>
        <w:t>документе. Просим</w:t>
      </w:r>
      <w:r w:rsidR="00C936D9">
        <w:rPr>
          <w:rStyle w:val="postbody"/>
        </w:rPr>
        <w:t xml:space="preserve"> вас подтвердить ваше участие и согласие с настоящими условиями </w:t>
      </w:r>
      <w:r w:rsidR="001A0555">
        <w:rPr>
          <w:rStyle w:val="postbody"/>
        </w:rPr>
        <w:t xml:space="preserve">до </w:t>
      </w:r>
      <w:r w:rsidR="00E4568E">
        <w:rPr>
          <w:rStyle w:val="postbody"/>
        </w:rPr>
        <w:t>2</w:t>
      </w:r>
      <w:r w:rsidR="00092224" w:rsidRPr="00092224">
        <w:rPr>
          <w:rStyle w:val="postbody"/>
        </w:rPr>
        <w:t>5</w:t>
      </w:r>
      <w:bookmarkStart w:id="0" w:name="_GoBack"/>
      <w:bookmarkEnd w:id="0"/>
      <w:r w:rsidR="00E4568E">
        <w:rPr>
          <w:rStyle w:val="postbody"/>
        </w:rPr>
        <w:t xml:space="preserve"> </w:t>
      </w:r>
      <w:r w:rsidR="008D1C67">
        <w:rPr>
          <w:rStyle w:val="postbody"/>
        </w:rPr>
        <w:t>апреля 2012</w:t>
      </w:r>
      <w:r w:rsidR="003B744A">
        <w:rPr>
          <w:rStyle w:val="postbody"/>
        </w:rPr>
        <w:t>.</w:t>
      </w:r>
    </w:p>
    <w:p w:rsidR="003B744A" w:rsidRDefault="003B744A" w:rsidP="002A5A66">
      <w:pPr>
        <w:jc w:val="both"/>
        <w:rPr>
          <w:rStyle w:val="postbody"/>
        </w:rPr>
      </w:pPr>
      <w:r>
        <w:rPr>
          <w:rStyle w:val="postbody"/>
        </w:rPr>
        <w:t>Все материалы, предоставляемые</w:t>
      </w:r>
      <w:r w:rsidRPr="004D24A7">
        <w:rPr>
          <w:rStyle w:val="postbody"/>
        </w:rPr>
        <w:t xml:space="preserve"> </w:t>
      </w:r>
      <w:r>
        <w:rPr>
          <w:rStyle w:val="postbody"/>
        </w:rPr>
        <w:t xml:space="preserve"> в рамках тендера, а также вопросы, возникающие в ходе подготовки, адресуйте, пожалуйста</w:t>
      </w:r>
      <w:r w:rsidRPr="004D24A7">
        <w:rPr>
          <w:rStyle w:val="postbody"/>
        </w:rPr>
        <w:t xml:space="preserve">, </w:t>
      </w:r>
      <w:r w:rsidR="00283E13" w:rsidRPr="00526652">
        <w:rPr>
          <w:rStyle w:val="postbody"/>
        </w:rPr>
        <w:t>Продюсеру телевизионных проектов</w:t>
      </w:r>
      <w:r w:rsidRPr="004D24A7">
        <w:rPr>
          <w:rStyle w:val="postbody"/>
        </w:rPr>
        <w:t xml:space="preserve"> </w:t>
      </w:r>
      <w:r>
        <w:rPr>
          <w:rStyle w:val="postbody"/>
        </w:rPr>
        <w:t>Васильевой Полине Контакты</w:t>
      </w:r>
      <w:r w:rsidR="00092224" w:rsidRPr="00092224">
        <w:rPr>
          <w:rStyle w:val="postbody"/>
        </w:rPr>
        <w:t xml:space="preserve">: </w:t>
      </w:r>
      <w:hyperlink r:id="rId17" w:history="1">
        <w:r w:rsidR="00092224" w:rsidRPr="00451789">
          <w:rPr>
            <w:rStyle w:val="af0"/>
            <w:lang w:val="en-US"/>
          </w:rPr>
          <w:t>tender</w:t>
        </w:r>
        <w:r w:rsidR="00092224" w:rsidRPr="00451789">
          <w:rPr>
            <w:rStyle w:val="af0"/>
          </w:rPr>
          <w:t>@tricolor.tv</w:t>
        </w:r>
      </w:hyperlink>
      <w:r>
        <w:rPr>
          <w:rStyle w:val="postbody"/>
        </w:rPr>
        <w:t>.</w:t>
      </w:r>
    </w:p>
    <w:p w:rsidR="008D1C67" w:rsidRDefault="008D1C67" w:rsidP="001A0555"/>
    <w:p w:rsidR="00FD7468" w:rsidRDefault="00FD7468" w:rsidP="001A0555">
      <w:pPr>
        <w:rPr>
          <w:rStyle w:val="postbody"/>
        </w:rPr>
      </w:pPr>
      <w:r>
        <w:rPr>
          <w:rStyle w:val="postbody"/>
        </w:rPr>
        <w:t>ОБЩИЕ ПОЛОЖЕНИЯ</w:t>
      </w:r>
    </w:p>
    <w:p w:rsidR="00FD7468" w:rsidRDefault="00FD7468" w:rsidP="00FD7468">
      <w:pPr>
        <w:pStyle w:val="af"/>
        <w:ind w:left="1080"/>
        <w:rPr>
          <w:rStyle w:val="postbody"/>
        </w:rPr>
      </w:pPr>
    </w:p>
    <w:p w:rsidR="00FD7468" w:rsidRDefault="00FD7468" w:rsidP="00E87892">
      <w:pPr>
        <w:pStyle w:val="af"/>
        <w:numPr>
          <w:ilvl w:val="0"/>
          <w:numId w:val="4"/>
        </w:numPr>
        <w:jc w:val="both"/>
        <w:rPr>
          <w:rStyle w:val="postbody"/>
        </w:rPr>
      </w:pPr>
      <w:r>
        <w:rPr>
          <w:rStyle w:val="postbody"/>
        </w:rPr>
        <w:t xml:space="preserve">Предметом тендера является </w:t>
      </w:r>
      <w:r w:rsidR="001B79E6">
        <w:rPr>
          <w:rStyle w:val="postbody"/>
        </w:rPr>
        <w:t xml:space="preserve">возможность заключения договора с НСК </w:t>
      </w:r>
      <w:r w:rsidR="00DF594E">
        <w:rPr>
          <w:rStyle w:val="postbody"/>
        </w:rPr>
        <w:t xml:space="preserve">на </w:t>
      </w:r>
      <w:r w:rsidR="008D1C67">
        <w:rPr>
          <w:rStyle w:val="postbody"/>
        </w:rPr>
        <w:t xml:space="preserve">изготовление </w:t>
      </w:r>
      <w:r w:rsidR="008D1C67" w:rsidRPr="002A5A66">
        <w:rPr>
          <w:rStyle w:val="postbody"/>
        </w:rPr>
        <w:t>рекламных</w:t>
      </w:r>
      <w:r w:rsidR="00526652" w:rsidRPr="004D2976">
        <w:rPr>
          <w:rStyle w:val="postbody"/>
        </w:rPr>
        <w:t xml:space="preserve"> и обучающих роликов</w:t>
      </w:r>
      <w:r w:rsidR="008D1C67" w:rsidRPr="004D2976">
        <w:rPr>
          <w:rStyle w:val="postbody"/>
        </w:rPr>
        <w:t>.</w:t>
      </w:r>
    </w:p>
    <w:p w:rsidR="008D1C67" w:rsidRDefault="00622927" w:rsidP="00E87892">
      <w:pPr>
        <w:pStyle w:val="af"/>
        <w:numPr>
          <w:ilvl w:val="0"/>
          <w:numId w:val="4"/>
        </w:numPr>
        <w:jc w:val="both"/>
        <w:rPr>
          <w:rStyle w:val="postbody"/>
        </w:rPr>
      </w:pPr>
      <w:r>
        <w:rPr>
          <w:rStyle w:val="postbody"/>
        </w:rPr>
        <w:t>Тендер является открытым</w:t>
      </w:r>
      <w:r w:rsidR="00B9375E">
        <w:rPr>
          <w:rStyle w:val="postbody"/>
        </w:rPr>
        <w:t xml:space="preserve"> (с публикацией извещения в сети интернет)</w:t>
      </w:r>
      <w:r w:rsidR="004D2976">
        <w:rPr>
          <w:rStyle w:val="postbody"/>
        </w:rPr>
        <w:t xml:space="preserve"> </w:t>
      </w:r>
      <w:r>
        <w:rPr>
          <w:rStyle w:val="postbody"/>
        </w:rPr>
        <w:t xml:space="preserve">– в тендере принимают участие </w:t>
      </w:r>
      <w:r w:rsidR="0035128B">
        <w:rPr>
          <w:rStyle w:val="postbody"/>
        </w:rPr>
        <w:t xml:space="preserve">любые </w:t>
      </w:r>
      <w:r>
        <w:rPr>
          <w:rStyle w:val="postbody"/>
        </w:rPr>
        <w:t>рекламные агентства (далее – РА)</w:t>
      </w:r>
      <w:r w:rsidR="0035128B">
        <w:rPr>
          <w:rStyle w:val="postbody"/>
        </w:rPr>
        <w:t>, являющиеся юридическими лицами и официально</w:t>
      </w:r>
      <w:r>
        <w:rPr>
          <w:rStyle w:val="postbody"/>
        </w:rPr>
        <w:t xml:space="preserve"> </w:t>
      </w:r>
      <w:r w:rsidR="00AB6C76">
        <w:rPr>
          <w:rStyle w:val="postbody"/>
        </w:rPr>
        <w:t xml:space="preserve">письменно </w:t>
      </w:r>
      <w:r>
        <w:rPr>
          <w:rStyle w:val="postbody"/>
        </w:rPr>
        <w:t>уведомившие НСК о своём согласии участвовать в тендере</w:t>
      </w:r>
      <w:r w:rsidR="00BC01B2">
        <w:rPr>
          <w:rStyle w:val="postbody"/>
        </w:rPr>
        <w:t xml:space="preserve"> до </w:t>
      </w:r>
      <w:r w:rsidR="00E4568E">
        <w:rPr>
          <w:rStyle w:val="postbody"/>
        </w:rPr>
        <w:t>2</w:t>
      </w:r>
      <w:r w:rsidR="00092224" w:rsidRPr="00092224">
        <w:rPr>
          <w:rStyle w:val="postbody"/>
        </w:rPr>
        <w:t>5</w:t>
      </w:r>
      <w:r w:rsidR="00E4568E">
        <w:rPr>
          <w:rStyle w:val="postbody"/>
        </w:rPr>
        <w:t xml:space="preserve"> </w:t>
      </w:r>
      <w:r w:rsidR="008D1C67">
        <w:rPr>
          <w:rStyle w:val="postbody"/>
        </w:rPr>
        <w:t xml:space="preserve">апреля 2012 </w:t>
      </w:r>
      <w:r w:rsidR="00BC01B2">
        <w:rPr>
          <w:rStyle w:val="postbody"/>
        </w:rPr>
        <w:t>года</w:t>
      </w:r>
      <w:r w:rsidR="00FC082F">
        <w:rPr>
          <w:rStyle w:val="postbody"/>
        </w:rPr>
        <w:t xml:space="preserve"> </w:t>
      </w:r>
      <w:r w:rsidR="0035128B">
        <w:rPr>
          <w:rStyle w:val="postbody"/>
        </w:rPr>
        <w:t xml:space="preserve">с направлением сканированной копии </w:t>
      </w:r>
      <w:r w:rsidR="004A7C2A">
        <w:rPr>
          <w:rStyle w:val="postbody"/>
        </w:rPr>
        <w:t>уведомления</w:t>
      </w:r>
      <w:r w:rsidR="0035128B">
        <w:rPr>
          <w:rStyle w:val="postbody"/>
        </w:rPr>
        <w:t xml:space="preserve"> </w:t>
      </w:r>
      <w:r w:rsidR="00FC082F">
        <w:rPr>
          <w:rStyle w:val="postbody"/>
        </w:rPr>
        <w:t xml:space="preserve">на электронный адрес </w:t>
      </w:r>
      <w:hyperlink r:id="rId18" w:history="1">
        <w:r w:rsidR="00092224" w:rsidRPr="00451789">
          <w:rPr>
            <w:rStyle w:val="af0"/>
            <w:lang w:val="en-US"/>
          </w:rPr>
          <w:t>tender</w:t>
        </w:r>
        <w:r w:rsidR="00092224" w:rsidRPr="00451789">
          <w:rPr>
            <w:rStyle w:val="af0"/>
          </w:rPr>
          <w:t>@tricolor.tv</w:t>
        </w:r>
      </w:hyperlink>
      <w:r>
        <w:rPr>
          <w:rStyle w:val="postbody"/>
        </w:rPr>
        <w:t>.</w:t>
      </w:r>
    </w:p>
    <w:p w:rsidR="00622927" w:rsidRDefault="00622927" w:rsidP="00E87892">
      <w:pPr>
        <w:pStyle w:val="af"/>
        <w:numPr>
          <w:ilvl w:val="0"/>
          <w:numId w:val="4"/>
        </w:numPr>
        <w:jc w:val="both"/>
        <w:rPr>
          <w:rStyle w:val="postbody"/>
        </w:rPr>
      </w:pPr>
      <w:r>
        <w:rPr>
          <w:rStyle w:val="postbody"/>
        </w:rPr>
        <w:t xml:space="preserve"> </w:t>
      </w:r>
      <w:r w:rsidR="00B37D48">
        <w:rPr>
          <w:rStyle w:val="postbody"/>
        </w:rPr>
        <w:t>Любой участник</w:t>
      </w:r>
      <w:r w:rsidR="001B79E6">
        <w:rPr>
          <w:rStyle w:val="postbody"/>
        </w:rPr>
        <w:t xml:space="preserve"> </w:t>
      </w:r>
      <w:r>
        <w:rPr>
          <w:rStyle w:val="postbody"/>
        </w:rPr>
        <w:t xml:space="preserve">вправе </w:t>
      </w:r>
      <w:r w:rsidR="00E773E4">
        <w:rPr>
          <w:rStyle w:val="postbody"/>
        </w:rPr>
        <w:t xml:space="preserve">получать </w:t>
      </w:r>
      <w:r>
        <w:rPr>
          <w:rStyle w:val="postbody"/>
        </w:rPr>
        <w:t xml:space="preserve">информацию о составе участников тендера. </w:t>
      </w:r>
    </w:p>
    <w:p w:rsidR="006F0D2F" w:rsidRDefault="00622927" w:rsidP="00E87892">
      <w:pPr>
        <w:pStyle w:val="af"/>
        <w:numPr>
          <w:ilvl w:val="0"/>
          <w:numId w:val="4"/>
        </w:numPr>
        <w:jc w:val="both"/>
        <w:rPr>
          <w:rStyle w:val="postbody"/>
        </w:rPr>
      </w:pPr>
      <w:r>
        <w:rPr>
          <w:rStyle w:val="postbody"/>
        </w:rPr>
        <w:t xml:space="preserve"> </w:t>
      </w:r>
      <w:r w:rsidR="006F0D2F">
        <w:rPr>
          <w:rStyle w:val="postbody"/>
        </w:rPr>
        <w:t xml:space="preserve">Тендер проводится </w:t>
      </w:r>
      <w:r w:rsidR="00376644">
        <w:rPr>
          <w:rStyle w:val="postbody"/>
        </w:rPr>
        <w:t xml:space="preserve">в </w:t>
      </w:r>
      <w:r w:rsidR="00526652">
        <w:rPr>
          <w:rStyle w:val="postbody"/>
        </w:rPr>
        <w:t>три</w:t>
      </w:r>
      <w:r w:rsidR="00376644">
        <w:rPr>
          <w:rStyle w:val="postbody"/>
        </w:rPr>
        <w:t xml:space="preserve"> этапа</w:t>
      </w:r>
      <w:r w:rsidR="006F0D2F">
        <w:rPr>
          <w:rStyle w:val="postbody"/>
        </w:rPr>
        <w:t>:</w:t>
      </w:r>
    </w:p>
    <w:p w:rsidR="004D2976" w:rsidRPr="00092224" w:rsidRDefault="003351B4" w:rsidP="00092224">
      <w:pPr>
        <w:pStyle w:val="af"/>
        <w:ind w:left="927"/>
        <w:jc w:val="both"/>
        <w:rPr>
          <w:rStyle w:val="postbody"/>
          <w:color w:val="000000" w:themeColor="text1"/>
        </w:rPr>
      </w:pPr>
      <w:r w:rsidRPr="00092224">
        <w:rPr>
          <w:rStyle w:val="postbody"/>
          <w:color w:val="000000" w:themeColor="text1"/>
        </w:rPr>
        <w:t xml:space="preserve">1-этап: </w:t>
      </w:r>
      <w:r w:rsidR="00376644" w:rsidRPr="00092224">
        <w:rPr>
          <w:rStyle w:val="postbody"/>
          <w:color w:val="000000" w:themeColor="text1"/>
        </w:rPr>
        <w:t xml:space="preserve">Участники тендера </w:t>
      </w:r>
      <w:r w:rsidRPr="00092224">
        <w:rPr>
          <w:color w:val="000000" w:themeColor="text1"/>
        </w:rPr>
        <w:t xml:space="preserve">направляют НСК </w:t>
      </w:r>
      <w:r w:rsidRPr="00092224">
        <w:rPr>
          <w:rStyle w:val="postbody"/>
          <w:color w:val="000000" w:themeColor="text1"/>
        </w:rPr>
        <w:t>посредств</w:t>
      </w:r>
      <w:r w:rsidR="00290912" w:rsidRPr="00092224">
        <w:rPr>
          <w:rStyle w:val="postbody"/>
          <w:color w:val="000000" w:themeColor="text1"/>
        </w:rPr>
        <w:t>о</w:t>
      </w:r>
      <w:r w:rsidRPr="00092224">
        <w:rPr>
          <w:rStyle w:val="postbody"/>
          <w:color w:val="000000" w:themeColor="text1"/>
        </w:rPr>
        <w:t>м сети Интернет</w:t>
      </w:r>
      <w:r w:rsidRPr="00092224">
        <w:rPr>
          <w:color w:val="000000" w:themeColor="text1"/>
        </w:rPr>
        <w:t xml:space="preserve"> </w:t>
      </w:r>
      <w:r w:rsidR="001F1254" w:rsidRPr="00092224">
        <w:rPr>
          <w:color w:val="000000" w:themeColor="text1"/>
        </w:rPr>
        <w:t>заявки, учредительные документы, портфолио</w:t>
      </w:r>
      <w:r w:rsidR="00FF71D4" w:rsidRPr="00092224">
        <w:rPr>
          <w:rStyle w:val="postbody"/>
          <w:color w:val="000000" w:themeColor="text1"/>
        </w:rPr>
        <w:t>, в котором будет отображена работа в следующих форматах: видео (SD),  HDTV, графика и а</w:t>
      </w:r>
      <w:r w:rsidR="00BA7E8B" w:rsidRPr="00092224">
        <w:rPr>
          <w:rStyle w:val="postbody"/>
          <w:color w:val="000000" w:themeColor="text1"/>
        </w:rPr>
        <w:t>нимация (</w:t>
      </w:r>
      <w:r w:rsidR="00FF71D4" w:rsidRPr="00092224">
        <w:rPr>
          <w:rStyle w:val="postbody"/>
          <w:color w:val="000000" w:themeColor="text1"/>
        </w:rPr>
        <w:t>2D, 2,5 D,  3 D);</w:t>
      </w:r>
      <w:r w:rsidR="00470C1B" w:rsidRPr="00092224">
        <w:rPr>
          <w:rStyle w:val="postbody"/>
          <w:color w:val="000000" w:themeColor="text1"/>
        </w:rPr>
        <w:t xml:space="preserve"> </w:t>
      </w:r>
      <w:r w:rsidR="00FF71D4" w:rsidRPr="00092224">
        <w:rPr>
          <w:rStyle w:val="postbody"/>
          <w:color w:val="000000" w:themeColor="text1"/>
        </w:rPr>
        <w:t xml:space="preserve">презентацию </w:t>
      </w:r>
      <w:r w:rsidR="00622927" w:rsidRPr="00092224">
        <w:rPr>
          <w:rStyle w:val="postbody"/>
          <w:color w:val="000000" w:themeColor="text1"/>
        </w:rPr>
        <w:t>РА</w:t>
      </w:r>
      <w:r w:rsidR="00470C1B" w:rsidRPr="00092224">
        <w:rPr>
          <w:rStyle w:val="postbody"/>
          <w:color w:val="000000" w:themeColor="text1"/>
        </w:rPr>
        <w:t>.</w:t>
      </w:r>
      <w:r w:rsidR="00D4744B" w:rsidRPr="00092224">
        <w:rPr>
          <w:rStyle w:val="postbody"/>
          <w:color w:val="000000" w:themeColor="text1"/>
        </w:rPr>
        <w:t xml:space="preserve"> </w:t>
      </w:r>
      <w:r w:rsidRPr="00092224">
        <w:rPr>
          <w:rStyle w:val="postbody"/>
          <w:color w:val="000000" w:themeColor="text1"/>
        </w:rPr>
        <w:t>НСК отбирает участников</w:t>
      </w:r>
      <w:r w:rsidR="001F1254" w:rsidRPr="00092224">
        <w:rPr>
          <w:rStyle w:val="postbody"/>
          <w:color w:val="000000" w:themeColor="text1"/>
        </w:rPr>
        <w:t xml:space="preserve">, </w:t>
      </w:r>
      <w:r w:rsidRPr="00092224">
        <w:rPr>
          <w:rStyle w:val="postbody"/>
          <w:color w:val="000000" w:themeColor="text1"/>
        </w:rPr>
        <w:t xml:space="preserve">прошедших </w:t>
      </w:r>
      <w:r w:rsidR="001F1254" w:rsidRPr="00092224">
        <w:rPr>
          <w:rStyle w:val="postbody"/>
          <w:color w:val="000000" w:themeColor="text1"/>
        </w:rPr>
        <w:t>во второй этап</w:t>
      </w:r>
      <w:r w:rsidR="004D2976" w:rsidRPr="00092224">
        <w:rPr>
          <w:rStyle w:val="postbody"/>
          <w:color w:val="000000" w:themeColor="text1"/>
        </w:rPr>
        <w:t xml:space="preserve">, которым </w:t>
      </w:r>
      <w:r w:rsidR="001F1254" w:rsidRPr="00092224">
        <w:rPr>
          <w:rStyle w:val="postbody"/>
          <w:color w:val="000000" w:themeColor="text1"/>
        </w:rPr>
        <w:t xml:space="preserve">высылается тендерное задание </w:t>
      </w:r>
      <w:r w:rsidR="00F00C16" w:rsidRPr="00092224">
        <w:rPr>
          <w:rStyle w:val="postbody"/>
          <w:color w:val="000000" w:themeColor="text1"/>
        </w:rPr>
        <w:t xml:space="preserve">№1 </w:t>
      </w:r>
      <w:r w:rsidR="001F1254" w:rsidRPr="00092224">
        <w:rPr>
          <w:rStyle w:val="postbody"/>
          <w:color w:val="000000" w:themeColor="text1"/>
        </w:rPr>
        <w:t>(бриф) по средствам сети Интернет.</w:t>
      </w:r>
    </w:p>
    <w:p w:rsidR="004D2976" w:rsidRPr="00092224" w:rsidRDefault="003351B4" w:rsidP="00092224">
      <w:pPr>
        <w:pStyle w:val="af"/>
        <w:ind w:left="927"/>
        <w:jc w:val="both"/>
        <w:rPr>
          <w:rStyle w:val="postbody"/>
          <w:color w:val="000000" w:themeColor="text1"/>
        </w:rPr>
      </w:pPr>
      <w:r w:rsidRPr="00092224">
        <w:rPr>
          <w:rStyle w:val="postbody"/>
          <w:color w:val="000000" w:themeColor="text1"/>
        </w:rPr>
        <w:t xml:space="preserve">2-этап: </w:t>
      </w:r>
      <w:r w:rsidR="001F1254" w:rsidRPr="00092224">
        <w:rPr>
          <w:rStyle w:val="postbody"/>
          <w:color w:val="000000" w:themeColor="text1"/>
        </w:rPr>
        <w:t>На основании полученного брифа, у</w:t>
      </w:r>
      <w:r w:rsidR="00470C1B" w:rsidRPr="00092224">
        <w:rPr>
          <w:rStyle w:val="postbody"/>
          <w:color w:val="000000" w:themeColor="text1"/>
        </w:rPr>
        <w:t xml:space="preserve">частники </w:t>
      </w:r>
      <w:r w:rsidR="001F1254" w:rsidRPr="00092224">
        <w:rPr>
          <w:rStyle w:val="postbody"/>
          <w:color w:val="000000" w:themeColor="text1"/>
        </w:rPr>
        <w:t>изготавливают</w:t>
      </w:r>
      <w:r w:rsidR="00470C1B" w:rsidRPr="00092224">
        <w:rPr>
          <w:rStyle w:val="postbody"/>
          <w:color w:val="000000" w:themeColor="text1"/>
        </w:rPr>
        <w:t xml:space="preserve"> </w:t>
      </w:r>
      <w:r w:rsidR="00FF71D4" w:rsidRPr="00092224">
        <w:rPr>
          <w:rStyle w:val="postbody"/>
          <w:color w:val="000000" w:themeColor="text1"/>
        </w:rPr>
        <w:t xml:space="preserve">сценарий и </w:t>
      </w:r>
      <w:proofErr w:type="spellStart"/>
      <w:r w:rsidR="00FF71D4" w:rsidRPr="00092224">
        <w:rPr>
          <w:rStyle w:val="postbody"/>
          <w:color w:val="000000" w:themeColor="text1"/>
        </w:rPr>
        <w:t>раскадровку</w:t>
      </w:r>
      <w:proofErr w:type="spellEnd"/>
      <w:r w:rsidRPr="00092224">
        <w:rPr>
          <w:rStyle w:val="postbody"/>
          <w:color w:val="000000" w:themeColor="text1"/>
        </w:rPr>
        <w:t xml:space="preserve"> анимационного рекламного и обучающего ролика</w:t>
      </w:r>
      <w:r w:rsidR="00DE3981" w:rsidRPr="00092224">
        <w:rPr>
          <w:rStyle w:val="postbody"/>
          <w:color w:val="000000" w:themeColor="text1"/>
        </w:rPr>
        <w:t xml:space="preserve"> (анимационный ролик)</w:t>
      </w:r>
      <w:r w:rsidR="00290912" w:rsidRPr="00092224">
        <w:rPr>
          <w:rStyle w:val="postbody"/>
          <w:color w:val="000000" w:themeColor="text1"/>
        </w:rPr>
        <w:t>, которые направляют НСК посредством сети Интернет.</w:t>
      </w:r>
      <w:r w:rsidR="001F430E" w:rsidRPr="00092224">
        <w:rPr>
          <w:rStyle w:val="postbody"/>
          <w:color w:val="000000" w:themeColor="text1"/>
        </w:rPr>
        <w:t xml:space="preserve"> </w:t>
      </w:r>
      <w:r w:rsidR="00CA3DF5" w:rsidRPr="00092224">
        <w:rPr>
          <w:rStyle w:val="postbody"/>
          <w:color w:val="000000" w:themeColor="text1"/>
        </w:rPr>
        <w:t xml:space="preserve">По итогам второго этапа </w:t>
      </w:r>
      <w:r w:rsidR="00F00C16" w:rsidRPr="00092224">
        <w:rPr>
          <w:rStyle w:val="postbody"/>
          <w:color w:val="000000" w:themeColor="text1"/>
        </w:rPr>
        <w:t>определяются</w:t>
      </w:r>
      <w:r w:rsidR="00CA3DF5" w:rsidRPr="00092224">
        <w:rPr>
          <w:rStyle w:val="postbody"/>
          <w:color w:val="000000" w:themeColor="text1"/>
        </w:rPr>
        <w:t xml:space="preserve"> 2 (два) участника, </w:t>
      </w:r>
      <w:r w:rsidR="00DE3981" w:rsidRPr="00092224">
        <w:rPr>
          <w:rStyle w:val="postbody"/>
          <w:color w:val="000000" w:themeColor="text1"/>
        </w:rPr>
        <w:t xml:space="preserve">допущенные к участию </w:t>
      </w:r>
      <w:r w:rsidRPr="00092224">
        <w:rPr>
          <w:rStyle w:val="postbody"/>
          <w:color w:val="000000" w:themeColor="text1"/>
        </w:rPr>
        <w:t xml:space="preserve">в  </w:t>
      </w:r>
      <w:r w:rsidR="00DE3981" w:rsidRPr="00092224">
        <w:rPr>
          <w:rStyle w:val="postbody"/>
          <w:color w:val="000000" w:themeColor="text1"/>
        </w:rPr>
        <w:t>третьем этапе тендера</w:t>
      </w:r>
      <w:r w:rsidR="00CA3DF5" w:rsidRPr="00092224">
        <w:rPr>
          <w:rStyle w:val="postbody"/>
          <w:color w:val="000000" w:themeColor="text1"/>
        </w:rPr>
        <w:t xml:space="preserve">. С данными участниками будут заключены рекламные договоры </w:t>
      </w:r>
      <w:r w:rsidR="006654E0" w:rsidRPr="00092224">
        <w:rPr>
          <w:rStyle w:val="postbody"/>
          <w:color w:val="000000" w:themeColor="text1"/>
        </w:rPr>
        <w:t>на производство анимационного ролика.</w:t>
      </w:r>
      <w:r w:rsidR="00F00C16" w:rsidRPr="00092224">
        <w:rPr>
          <w:rStyle w:val="postbody"/>
          <w:color w:val="000000" w:themeColor="text1"/>
        </w:rPr>
        <w:t xml:space="preserve"> Прошедшим второй этап участникам высылается тендерное задание №2 по средствам сети Интернет.</w:t>
      </w:r>
    </w:p>
    <w:p w:rsidR="00FF71D4" w:rsidRPr="00092224" w:rsidRDefault="003351B4" w:rsidP="00092224">
      <w:pPr>
        <w:pStyle w:val="af"/>
        <w:jc w:val="both"/>
        <w:rPr>
          <w:rStyle w:val="postbody"/>
          <w:color w:val="000000" w:themeColor="text1"/>
        </w:rPr>
      </w:pPr>
      <w:r w:rsidRPr="00092224">
        <w:rPr>
          <w:rStyle w:val="postbody"/>
          <w:color w:val="000000" w:themeColor="text1"/>
        </w:rPr>
        <w:t xml:space="preserve">3-этап: </w:t>
      </w:r>
      <w:r w:rsidR="00FF71D4" w:rsidRPr="00092224">
        <w:rPr>
          <w:rStyle w:val="postbody"/>
          <w:color w:val="000000" w:themeColor="text1"/>
        </w:rPr>
        <w:t xml:space="preserve">Участники предоставляют </w:t>
      </w:r>
      <w:r w:rsidRPr="00092224">
        <w:rPr>
          <w:rStyle w:val="postbody"/>
          <w:color w:val="000000" w:themeColor="text1"/>
        </w:rPr>
        <w:t xml:space="preserve">НСК посредством сети Интернет </w:t>
      </w:r>
      <w:r w:rsidR="00217AD9" w:rsidRPr="00092224">
        <w:rPr>
          <w:rStyle w:val="postbody"/>
          <w:color w:val="000000" w:themeColor="text1"/>
        </w:rPr>
        <w:t xml:space="preserve">фрагмент </w:t>
      </w:r>
      <w:r w:rsidR="00DE3981" w:rsidRPr="00092224">
        <w:rPr>
          <w:rStyle w:val="postbody"/>
          <w:color w:val="000000" w:themeColor="text1"/>
        </w:rPr>
        <w:t>анимационного ролика</w:t>
      </w:r>
      <w:r w:rsidR="004D2976" w:rsidRPr="00092224">
        <w:rPr>
          <w:rStyle w:val="postbody"/>
          <w:color w:val="000000" w:themeColor="text1"/>
        </w:rPr>
        <w:t xml:space="preserve">, </w:t>
      </w:r>
      <w:r w:rsidR="00F00C16" w:rsidRPr="00092224">
        <w:rPr>
          <w:rStyle w:val="postbody"/>
          <w:color w:val="000000" w:themeColor="text1"/>
        </w:rPr>
        <w:t xml:space="preserve">выполненного </w:t>
      </w:r>
      <w:r w:rsidR="00217AD9" w:rsidRPr="00092224">
        <w:rPr>
          <w:rStyle w:val="postbody"/>
          <w:color w:val="000000" w:themeColor="text1"/>
        </w:rPr>
        <w:t xml:space="preserve">на основании </w:t>
      </w:r>
      <w:r w:rsidR="00F00C16" w:rsidRPr="00092224">
        <w:rPr>
          <w:rStyle w:val="postbody"/>
          <w:color w:val="000000" w:themeColor="text1"/>
        </w:rPr>
        <w:t>тендерного задания №2</w:t>
      </w:r>
      <w:r w:rsidR="00217AD9" w:rsidRPr="00092224">
        <w:rPr>
          <w:rStyle w:val="postbody"/>
          <w:color w:val="000000" w:themeColor="text1"/>
        </w:rPr>
        <w:t>,  продолжительностью от 20 до 30 секунд</w:t>
      </w:r>
      <w:r w:rsidR="00FF71D4" w:rsidRPr="00092224">
        <w:rPr>
          <w:rStyle w:val="postbody"/>
          <w:color w:val="000000" w:themeColor="text1"/>
        </w:rPr>
        <w:t xml:space="preserve">. </w:t>
      </w:r>
      <w:r w:rsidR="006654E0" w:rsidRPr="00092224">
        <w:rPr>
          <w:rStyle w:val="postbody"/>
          <w:color w:val="000000" w:themeColor="text1"/>
        </w:rPr>
        <w:t xml:space="preserve">С </w:t>
      </w:r>
      <w:r w:rsidR="00290912" w:rsidRPr="00092224">
        <w:rPr>
          <w:rStyle w:val="postbody"/>
          <w:color w:val="000000" w:themeColor="text1"/>
        </w:rPr>
        <w:t xml:space="preserve">участником успешно </w:t>
      </w:r>
      <w:r w:rsidR="006654E0" w:rsidRPr="00092224">
        <w:rPr>
          <w:rStyle w:val="postbody"/>
          <w:color w:val="000000" w:themeColor="text1"/>
        </w:rPr>
        <w:t xml:space="preserve">прошедшим третий этап </w:t>
      </w:r>
      <w:r w:rsidR="00290912" w:rsidRPr="00092224">
        <w:rPr>
          <w:rStyle w:val="postbody"/>
          <w:color w:val="000000" w:themeColor="text1"/>
        </w:rPr>
        <w:t xml:space="preserve">тендера </w:t>
      </w:r>
      <w:r w:rsidR="006654E0" w:rsidRPr="00092224">
        <w:rPr>
          <w:rStyle w:val="postbody"/>
          <w:color w:val="000000" w:themeColor="text1"/>
        </w:rPr>
        <w:t>НСК продолжит дальнейшее сотрудничество.</w:t>
      </w:r>
      <w:r w:rsidR="00FF71D4" w:rsidRPr="00092224">
        <w:rPr>
          <w:rStyle w:val="postbody"/>
          <w:color w:val="000000" w:themeColor="text1"/>
        </w:rPr>
        <w:t xml:space="preserve"> </w:t>
      </w:r>
    </w:p>
    <w:p w:rsidR="001020ED" w:rsidRDefault="001020ED" w:rsidP="00E87892">
      <w:pPr>
        <w:pStyle w:val="af"/>
        <w:numPr>
          <w:ilvl w:val="0"/>
          <w:numId w:val="4"/>
        </w:numPr>
        <w:jc w:val="both"/>
        <w:rPr>
          <w:rStyle w:val="postbody"/>
        </w:rPr>
      </w:pPr>
      <w:r>
        <w:rPr>
          <w:rStyle w:val="postbody"/>
        </w:rPr>
        <w:t xml:space="preserve">Все предложения на тендер предполагают обязательное указание стоимости услуг РА по </w:t>
      </w:r>
      <w:r w:rsidR="00D0164C">
        <w:rPr>
          <w:rStyle w:val="postbody"/>
        </w:rPr>
        <w:t xml:space="preserve">производству рекламных </w:t>
      </w:r>
      <w:r w:rsidR="00290912">
        <w:rPr>
          <w:rStyle w:val="postbody"/>
        </w:rPr>
        <w:t xml:space="preserve">и обучающих </w:t>
      </w:r>
      <w:r w:rsidR="00D0164C">
        <w:rPr>
          <w:rStyle w:val="postbody"/>
        </w:rPr>
        <w:t>роликов</w:t>
      </w:r>
      <w:r w:rsidR="001B79E6">
        <w:rPr>
          <w:rStyle w:val="postbody"/>
        </w:rPr>
        <w:t xml:space="preserve"> (смета на создание рекламного</w:t>
      </w:r>
      <w:r w:rsidR="00217AD9">
        <w:rPr>
          <w:rStyle w:val="postbody"/>
        </w:rPr>
        <w:t xml:space="preserve"> и обучающего</w:t>
      </w:r>
      <w:r w:rsidR="001B79E6">
        <w:rPr>
          <w:rStyle w:val="postbody"/>
        </w:rPr>
        <w:t xml:space="preserve"> </w:t>
      </w:r>
      <w:r w:rsidR="00217AD9">
        <w:rPr>
          <w:rStyle w:val="postbody"/>
        </w:rPr>
        <w:t>видео</w:t>
      </w:r>
      <w:r w:rsidR="001B79E6">
        <w:rPr>
          <w:rStyle w:val="postbody"/>
        </w:rPr>
        <w:t>ролика)</w:t>
      </w:r>
      <w:r>
        <w:rPr>
          <w:rStyle w:val="postbody"/>
        </w:rPr>
        <w:t>.</w:t>
      </w:r>
    </w:p>
    <w:p w:rsidR="004D24A7" w:rsidRDefault="006260E9" w:rsidP="00E87892">
      <w:pPr>
        <w:pStyle w:val="af"/>
        <w:numPr>
          <w:ilvl w:val="0"/>
          <w:numId w:val="4"/>
        </w:numPr>
        <w:jc w:val="both"/>
        <w:rPr>
          <w:rStyle w:val="postbody"/>
        </w:rPr>
      </w:pPr>
      <w:r>
        <w:rPr>
          <w:rStyle w:val="postbody"/>
        </w:rPr>
        <w:t xml:space="preserve">Право определять критерии оценки и выбирать </w:t>
      </w:r>
      <w:r w:rsidR="005179C5">
        <w:rPr>
          <w:rStyle w:val="postbody"/>
        </w:rPr>
        <w:t xml:space="preserve">лучшее предложение </w:t>
      </w:r>
      <w:r w:rsidR="00303D61">
        <w:rPr>
          <w:rStyle w:val="postbody"/>
        </w:rPr>
        <w:t xml:space="preserve">тендера </w:t>
      </w:r>
      <w:r>
        <w:rPr>
          <w:rStyle w:val="postbody"/>
        </w:rPr>
        <w:t>всецело п</w:t>
      </w:r>
      <w:r w:rsidR="009252E6">
        <w:rPr>
          <w:rStyle w:val="postbody"/>
        </w:rPr>
        <w:t xml:space="preserve">ринадлежит </w:t>
      </w:r>
      <w:r>
        <w:rPr>
          <w:rStyle w:val="postbody"/>
        </w:rPr>
        <w:t xml:space="preserve">НСК.  Факт участия РА в тендере </w:t>
      </w:r>
      <w:r w:rsidR="009252E6">
        <w:rPr>
          <w:rStyle w:val="postbody"/>
        </w:rPr>
        <w:t>не долж</w:t>
      </w:r>
      <w:r>
        <w:rPr>
          <w:rStyle w:val="postbody"/>
        </w:rPr>
        <w:t xml:space="preserve">ен быть </w:t>
      </w:r>
      <w:r w:rsidR="009252E6">
        <w:rPr>
          <w:rStyle w:val="postbody"/>
        </w:rPr>
        <w:t>истолкован</w:t>
      </w:r>
      <w:r>
        <w:rPr>
          <w:rStyle w:val="postbody"/>
        </w:rPr>
        <w:t xml:space="preserve"> </w:t>
      </w:r>
      <w:r w:rsidR="009252E6">
        <w:rPr>
          <w:rStyle w:val="postbody"/>
        </w:rPr>
        <w:t>как обещание или обязательство</w:t>
      </w:r>
      <w:r>
        <w:rPr>
          <w:rStyle w:val="postbody"/>
        </w:rPr>
        <w:t xml:space="preserve"> ведения </w:t>
      </w:r>
      <w:r w:rsidR="009252E6">
        <w:rPr>
          <w:rStyle w:val="postbody"/>
        </w:rPr>
        <w:t xml:space="preserve">какой-либо совместной коммерческой деятельности с </w:t>
      </w:r>
      <w:r>
        <w:rPr>
          <w:rStyle w:val="postbody"/>
        </w:rPr>
        <w:t xml:space="preserve">НСК. </w:t>
      </w:r>
    </w:p>
    <w:p w:rsidR="003B744A" w:rsidRPr="004D24A7" w:rsidRDefault="003B744A" w:rsidP="00E87892">
      <w:pPr>
        <w:pStyle w:val="af"/>
        <w:numPr>
          <w:ilvl w:val="0"/>
          <w:numId w:val="4"/>
        </w:numPr>
        <w:jc w:val="both"/>
        <w:rPr>
          <w:rStyle w:val="postbody"/>
        </w:rPr>
      </w:pPr>
      <w:r>
        <w:rPr>
          <w:rStyle w:val="postbody"/>
        </w:rPr>
        <w:t>К настоящим условиям не применяются положения Гражданского кодекса о порядке заключения договора на торгах.</w:t>
      </w:r>
    </w:p>
    <w:p w:rsidR="00CA25AC" w:rsidRDefault="00CA25AC" w:rsidP="00CA25AC">
      <w:pPr>
        <w:pStyle w:val="af"/>
        <w:ind w:left="1080"/>
        <w:rPr>
          <w:rStyle w:val="postbody"/>
        </w:rPr>
      </w:pPr>
    </w:p>
    <w:p w:rsidR="004D24A7" w:rsidRPr="00E87892" w:rsidRDefault="004D24A7" w:rsidP="00CA25AC">
      <w:pPr>
        <w:pStyle w:val="af"/>
        <w:numPr>
          <w:ilvl w:val="0"/>
          <w:numId w:val="2"/>
        </w:numPr>
        <w:rPr>
          <w:b/>
        </w:rPr>
      </w:pPr>
      <w:r w:rsidRPr="00E87892">
        <w:rPr>
          <w:rStyle w:val="postbody"/>
          <w:b/>
        </w:rPr>
        <w:t xml:space="preserve">НСК ПРЕДОСТАВЛЯЕТ </w:t>
      </w:r>
      <w:r w:rsidR="00CA25AC" w:rsidRPr="00E87892">
        <w:rPr>
          <w:rStyle w:val="postbody"/>
          <w:b/>
        </w:rPr>
        <w:t>УЧАСТНИКАМ ТЕНДЕРА</w:t>
      </w:r>
    </w:p>
    <w:p w:rsidR="004D24A7" w:rsidRDefault="004D24A7" w:rsidP="004D24A7">
      <w:pPr>
        <w:pStyle w:val="af"/>
      </w:pPr>
    </w:p>
    <w:p w:rsidR="00CA25AC" w:rsidRDefault="00CA25AC" w:rsidP="00E87892">
      <w:pPr>
        <w:pStyle w:val="af"/>
        <w:numPr>
          <w:ilvl w:val="0"/>
          <w:numId w:val="7"/>
        </w:numPr>
        <w:jc w:val="both"/>
        <w:rPr>
          <w:rStyle w:val="postbody"/>
        </w:rPr>
      </w:pPr>
      <w:r>
        <w:t xml:space="preserve">Информацию о компании (общие сведения); </w:t>
      </w:r>
      <w:r>
        <w:rPr>
          <w:rStyle w:val="postbody"/>
        </w:rPr>
        <w:t>в рамках подготовки тендерных предложений РА вправе запрашивать дополнительную информацию</w:t>
      </w:r>
      <w:r w:rsidR="00B92D83">
        <w:rPr>
          <w:rStyle w:val="postbody"/>
        </w:rPr>
        <w:t>, при помощи электронных сре</w:t>
      </w:r>
      <w:proofErr w:type="gramStart"/>
      <w:r w:rsidR="00B92D83">
        <w:rPr>
          <w:rStyle w:val="postbody"/>
        </w:rPr>
        <w:t>дств св</w:t>
      </w:r>
      <w:proofErr w:type="gramEnd"/>
      <w:r w:rsidR="00B92D83">
        <w:rPr>
          <w:rStyle w:val="postbody"/>
        </w:rPr>
        <w:t>язи или телефонных переговоров</w:t>
      </w:r>
      <w:r>
        <w:rPr>
          <w:rStyle w:val="postbody"/>
        </w:rPr>
        <w:t xml:space="preserve">. </w:t>
      </w:r>
    </w:p>
    <w:p w:rsidR="00CA25AC" w:rsidRPr="004D24A7" w:rsidRDefault="00CA25AC" w:rsidP="00E05D6A">
      <w:pPr>
        <w:pStyle w:val="af"/>
      </w:pPr>
    </w:p>
    <w:p w:rsidR="00FF1238" w:rsidRDefault="00FF1238" w:rsidP="00CA25AC">
      <w:pPr>
        <w:pStyle w:val="af"/>
        <w:numPr>
          <w:ilvl w:val="0"/>
          <w:numId w:val="2"/>
        </w:numPr>
        <w:rPr>
          <w:b/>
        </w:rPr>
      </w:pPr>
      <w:r>
        <w:rPr>
          <w:b/>
        </w:rPr>
        <w:t>ЭТАПЫ ТЕНДЕРА:</w:t>
      </w:r>
    </w:p>
    <w:p w:rsidR="00FF1238" w:rsidRDefault="00FF1238" w:rsidP="00092224">
      <w:pPr>
        <w:pStyle w:val="af"/>
        <w:ind w:left="1080"/>
        <w:rPr>
          <w:b/>
        </w:rPr>
      </w:pPr>
    </w:p>
    <w:p w:rsidR="00E05D6A" w:rsidRPr="00E87892" w:rsidRDefault="00FF1238" w:rsidP="00092224">
      <w:pPr>
        <w:pStyle w:val="af"/>
        <w:ind w:left="1080"/>
        <w:rPr>
          <w:b/>
        </w:rPr>
      </w:pPr>
      <w:r>
        <w:rPr>
          <w:b/>
        </w:rPr>
        <w:t xml:space="preserve">1 этап: </w:t>
      </w:r>
      <w:r w:rsidR="00E05D6A" w:rsidRPr="00E87892">
        <w:rPr>
          <w:b/>
        </w:rPr>
        <w:t xml:space="preserve">РА </w:t>
      </w:r>
      <w:r w:rsidR="00F31383" w:rsidRPr="00E87892">
        <w:rPr>
          <w:b/>
        </w:rPr>
        <w:t xml:space="preserve">ДЛЯ УЧАСТИЯ В ТЕНДЕРЕ </w:t>
      </w:r>
      <w:r w:rsidR="00E05D6A" w:rsidRPr="00E87892">
        <w:rPr>
          <w:rStyle w:val="postbody"/>
          <w:b/>
        </w:rPr>
        <w:t>ПРЕДСТАВЛЯЕТ</w:t>
      </w:r>
      <w:r w:rsidR="00775F4D" w:rsidRPr="00E87892">
        <w:rPr>
          <w:rStyle w:val="postbody"/>
          <w:b/>
        </w:rPr>
        <w:t>:</w:t>
      </w:r>
      <w:r w:rsidR="00CA25AC" w:rsidRPr="00E87892">
        <w:rPr>
          <w:rStyle w:val="postbody"/>
          <w:b/>
        </w:rPr>
        <w:t xml:space="preserve"> </w:t>
      </w:r>
      <w:r w:rsidR="004B02E0" w:rsidRPr="00E87892">
        <w:rPr>
          <w:rStyle w:val="postbody"/>
          <w:b/>
        </w:rPr>
        <w:t xml:space="preserve"> </w:t>
      </w:r>
    </w:p>
    <w:p w:rsidR="00E05D6A" w:rsidRDefault="00460C2E" w:rsidP="00E87892">
      <w:pPr>
        <w:ind w:left="360"/>
        <w:jc w:val="both"/>
      </w:pPr>
      <w:r>
        <w:t xml:space="preserve">1. </w:t>
      </w:r>
      <w:r w:rsidR="00E05D6A">
        <w:t xml:space="preserve">Официальное </w:t>
      </w:r>
      <w:r w:rsidR="00703001">
        <w:t xml:space="preserve">письменное </w:t>
      </w:r>
      <w:r w:rsidR="00E05D6A">
        <w:t>уведомление о согласии участвовать в тендере</w:t>
      </w:r>
      <w:r w:rsidR="00D71F8E">
        <w:t xml:space="preserve"> </w:t>
      </w:r>
      <w:r w:rsidR="00E05D6A">
        <w:t xml:space="preserve"> на оговоренных в настоящем документе условиях</w:t>
      </w:r>
      <w:r w:rsidR="00BA7FC8">
        <w:t xml:space="preserve"> (далее – «заявка»)</w:t>
      </w:r>
      <w:r w:rsidR="00D71F8E">
        <w:t xml:space="preserve">. РА </w:t>
      </w:r>
      <w:r w:rsidR="00703001">
        <w:t xml:space="preserve"> </w:t>
      </w:r>
      <w:r w:rsidR="0088313A">
        <w:t xml:space="preserve">направляет </w:t>
      </w:r>
      <w:r w:rsidR="004A7C2A">
        <w:t xml:space="preserve">заявку </w:t>
      </w:r>
      <w:r w:rsidR="0088313A">
        <w:t xml:space="preserve">в адрес НСК </w:t>
      </w:r>
      <w:r w:rsidR="00703001">
        <w:t xml:space="preserve">до </w:t>
      </w:r>
      <w:r w:rsidR="00E4568E">
        <w:t>2</w:t>
      </w:r>
      <w:r w:rsidR="00092224">
        <w:t>5</w:t>
      </w:r>
      <w:r w:rsidR="00E4568E">
        <w:t xml:space="preserve"> </w:t>
      </w:r>
      <w:r w:rsidR="00D0164C">
        <w:t>апреля</w:t>
      </w:r>
      <w:r w:rsidR="00977FDD">
        <w:t xml:space="preserve"> </w:t>
      </w:r>
      <w:r w:rsidR="00703001">
        <w:t>201</w:t>
      </w:r>
      <w:r w:rsidR="00D0164C">
        <w:t>2</w:t>
      </w:r>
      <w:r w:rsidR="00703001">
        <w:t xml:space="preserve"> года</w:t>
      </w:r>
      <w:r w:rsidR="00AA672D">
        <w:t xml:space="preserve">, </w:t>
      </w:r>
      <w:r w:rsidR="0088313A">
        <w:t xml:space="preserve">и сканированную копию </w:t>
      </w:r>
      <w:r w:rsidR="00AA672D">
        <w:t xml:space="preserve">на электронный адрес </w:t>
      </w:r>
      <w:hyperlink r:id="rId19" w:history="1">
        <w:r w:rsidR="00150C50" w:rsidRPr="00150C50">
          <w:t xml:space="preserve"> </w:t>
        </w:r>
        <w:hyperlink r:id="rId20" w:history="1">
          <w:r w:rsidR="00092224" w:rsidRPr="00451789">
            <w:rPr>
              <w:rStyle w:val="af0"/>
              <w:lang w:val="en-US"/>
            </w:rPr>
            <w:t>tender</w:t>
          </w:r>
          <w:r w:rsidR="00092224" w:rsidRPr="00451789">
            <w:rPr>
              <w:rStyle w:val="af0"/>
            </w:rPr>
            <w:t>@tricolor.tv</w:t>
          </w:r>
        </w:hyperlink>
      </w:hyperlink>
      <w:r w:rsidR="00703001">
        <w:t xml:space="preserve">. </w:t>
      </w:r>
    </w:p>
    <w:p w:rsidR="00E05D6A" w:rsidRDefault="00460C2E" w:rsidP="00E87892">
      <w:pPr>
        <w:pStyle w:val="af"/>
        <w:ind w:left="360"/>
        <w:jc w:val="both"/>
      </w:pPr>
      <w:r>
        <w:t xml:space="preserve">2. </w:t>
      </w:r>
      <w:r w:rsidR="00775F4D">
        <w:t xml:space="preserve">В срок до </w:t>
      </w:r>
      <w:r w:rsidR="00E4568E">
        <w:t>2</w:t>
      </w:r>
      <w:r w:rsidR="00092224">
        <w:t>5</w:t>
      </w:r>
      <w:r w:rsidR="00E4568E">
        <w:t xml:space="preserve"> </w:t>
      </w:r>
      <w:r w:rsidR="00775F4D">
        <w:t xml:space="preserve">апреля 2012 года представить следующий пакет документов </w:t>
      </w:r>
      <w:r w:rsidR="00D71F8E">
        <w:t xml:space="preserve">(далее – «документы») </w:t>
      </w:r>
      <w:r w:rsidR="009C3452">
        <w:rPr>
          <w:rStyle w:val="postbody"/>
        </w:rPr>
        <w:t>посредством сети Интернет</w:t>
      </w:r>
      <w:r w:rsidR="009C3452" w:rsidRPr="00E87892">
        <w:rPr>
          <w:rStyle w:val="postbody"/>
        </w:rPr>
        <w:t xml:space="preserve"> </w:t>
      </w:r>
      <w:r w:rsidR="009C3452">
        <w:rPr>
          <w:rStyle w:val="postbody"/>
        </w:rPr>
        <w:t>на адрес:</w:t>
      </w:r>
      <w:r w:rsidR="009C3452" w:rsidRPr="008F68E6">
        <w:t xml:space="preserve"> </w:t>
      </w:r>
      <w:hyperlink r:id="rId21" w:history="1">
        <w:r w:rsidR="00092224" w:rsidRPr="00451789">
          <w:rPr>
            <w:rStyle w:val="af0"/>
            <w:lang w:val="en-US"/>
          </w:rPr>
          <w:t>tender</w:t>
        </w:r>
        <w:r w:rsidR="00092224" w:rsidRPr="00451789">
          <w:rPr>
            <w:rStyle w:val="af0"/>
          </w:rPr>
          <w:t>@tricolor.tv</w:t>
        </w:r>
      </w:hyperlink>
      <w:r w:rsidR="00775F4D">
        <w:t>:</w:t>
      </w:r>
      <w:r w:rsidR="009C3452">
        <w:t xml:space="preserve"> </w:t>
      </w:r>
    </w:p>
    <w:p w:rsidR="0080236D" w:rsidRPr="00BD5F03" w:rsidRDefault="0080236D" w:rsidP="00E87892">
      <w:pPr>
        <w:pStyle w:val="af"/>
        <w:ind w:left="1440"/>
        <w:jc w:val="both"/>
        <w:rPr>
          <w:rStyle w:val="postbody"/>
        </w:rPr>
      </w:pPr>
    </w:p>
    <w:p w:rsidR="0080236D" w:rsidRPr="00BD5F03" w:rsidRDefault="00AA672D" w:rsidP="00E87892">
      <w:pPr>
        <w:pStyle w:val="af"/>
        <w:numPr>
          <w:ilvl w:val="0"/>
          <w:numId w:val="10"/>
        </w:numPr>
        <w:jc w:val="both"/>
      </w:pPr>
      <w:r>
        <w:t>С</w:t>
      </w:r>
      <w:r w:rsidRPr="00BD5F03">
        <w:t>видетельств</w:t>
      </w:r>
      <w:r>
        <w:t>о</w:t>
      </w:r>
      <w:r w:rsidRPr="00BD5F03">
        <w:t xml:space="preserve"> </w:t>
      </w:r>
      <w:r w:rsidR="0080236D" w:rsidRPr="00BD5F03">
        <w:t>о регистрации юр</w:t>
      </w:r>
      <w:r w:rsidR="000B649C">
        <w:t>идического</w:t>
      </w:r>
      <w:r w:rsidR="000B649C" w:rsidRPr="00BD5F03">
        <w:t xml:space="preserve"> </w:t>
      </w:r>
      <w:r w:rsidR="000B649C">
        <w:t>л</w:t>
      </w:r>
      <w:r w:rsidR="000B649C" w:rsidRPr="00BD5F03">
        <w:t>ица</w:t>
      </w:r>
      <w:r w:rsidR="000B649C">
        <w:t xml:space="preserve"> </w:t>
      </w:r>
      <w:r>
        <w:t>(копия)</w:t>
      </w:r>
    </w:p>
    <w:p w:rsidR="0080236D" w:rsidRPr="00BD5F03" w:rsidRDefault="00AA672D" w:rsidP="00E87892">
      <w:pPr>
        <w:pStyle w:val="af"/>
        <w:numPr>
          <w:ilvl w:val="0"/>
          <w:numId w:val="10"/>
        </w:numPr>
        <w:jc w:val="both"/>
      </w:pPr>
      <w:r>
        <w:t>С</w:t>
      </w:r>
      <w:r w:rsidR="0080236D" w:rsidRPr="00BD5F03">
        <w:t>видетельств</w:t>
      </w:r>
      <w:r>
        <w:t>о</w:t>
      </w:r>
      <w:r w:rsidR="0080236D" w:rsidRPr="00BD5F03">
        <w:t xml:space="preserve"> о постановке на учет в налоговый орган</w:t>
      </w:r>
      <w:r>
        <w:t xml:space="preserve"> (копия)</w:t>
      </w:r>
      <w:r w:rsidR="0080236D" w:rsidRPr="00BD5F03">
        <w:t>.</w:t>
      </w:r>
    </w:p>
    <w:p w:rsidR="0080236D" w:rsidRPr="00BD5F03" w:rsidRDefault="00AA672D" w:rsidP="00E87892">
      <w:pPr>
        <w:pStyle w:val="af"/>
        <w:numPr>
          <w:ilvl w:val="0"/>
          <w:numId w:val="10"/>
        </w:numPr>
        <w:jc w:val="both"/>
      </w:pPr>
      <w:r>
        <w:t>У</w:t>
      </w:r>
      <w:r w:rsidR="0080236D" w:rsidRPr="00BD5F03">
        <w:t>став</w:t>
      </w:r>
      <w:r>
        <w:t xml:space="preserve"> (копия)</w:t>
      </w:r>
      <w:r w:rsidR="0080236D" w:rsidRPr="00BD5F03">
        <w:t>.</w:t>
      </w:r>
    </w:p>
    <w:p w:rsidR="0080236D" w:rsidRPr="00BD5F03" w:rsidRDefault="0080236D" w:rsidP="00E87892">
      <w:pPr>
        <w:pStyle w:val="af"/>
        <w:numPr>
          <w:ilvl w:val="0"/>
          <w:numId w:val="10"/>
        </w:numPr>
        <w:jc w:val="both"/>
      </w:pPr>
      <w:r w:rsidRPr="00BD5F03">
        <w:t xml:space="preserve">Выписка из ЕГРЮЛ </w:t>
      </w:r>
      <w:r w:rsidR="00AA672D">
        <w:t>заверенная налоговым органом (</w:t>
      </w:r>
      <w:r w:rsidRPr="00BD5F03">
        <w:t>не позднее 30 дней</w:t>
      </w:r>
      <w:r w:rsidR="00AA672D">
        <w:t xml:space="preserve"> </w:t>
      </w:r>
      <w:proofErr w:type="gramStart"/>
      <w:r w:rsidR="00AA672D">
        <w:t>с даты выдачи</w:t>
      </w:r>
      <w:proofErr w:type="gramEnd"/>
      <w:r w:rsidR="00AA672D">
        <w:t>)</w:t>
      </w:r>
    </w:p>
    <w:p w:rsidR="0080236D" w:rsidRPr="00BD5F03" w:rsidRDefault="00AA672D" w:rsidP="00E87892">
      <w:pPr>
        <w:pStyle w:val="af"/>
        <w:numPr>
          <w:ilvl w:val="0"/>
          <w:numId w:val="10"/>
        </w:numPr>
        <w:jc w:val="both"/>
      </w:pPr>
      <w:r>
        <w:t>Р</w:t>
      </w:r>
      <w:r w:rsidR="0080236D" w:rsidRPr="00BD5F03">
        <w:t>еквизиты компании, в т.</w:t>
      </w:r>
      <w:r w:rsidR="007773F3" w:rsidRPr="00BD5F03">
        <w:t xml:space="preserve"> </w:t>
      </w:r>
      <w:r w:rsidR="0080236D" w:rsidRPr="00BD5F03">
        <w:t xml:space="preserve">ч. </w:t>
      </w:r>
      <w:r w:rsidR="000B649C">
        <w:t>б</w:t>
      </w:r>
      <w:r w:rsidR="000B649C" w:rsidRPr="00BD5F03">
        <w:t>анковские</w:t>
      </w:r>
      <w:r w:rsidR="000B649C">
        <w:t xml:space="preserve"> </w:t>
      </w:r>
      <w:r>
        <w:t>(заверенные руководителем и печатью компании)</w:t>
      </w:r>
      <w:r w:rsidR="0080236D" w:rsidRPr="00BD5F03">
        <w:t>.</w:t>
      </w:r>
    </w:p>
    <w:p w:rsidR="00460C2E" w:rsidRDefault="00460C2E" w:rsidP="00E87892">
      <w:pPr>
        <w:ind w:left="360"/>
        <w:jc w:val="both"/>
      </w:pPr>
      <w:r>
        <w:t xml:space="preserve">3. В срок до </w:t>
      </w:r>
      <w:r w:rsidR="00E4568E">
        <w:t>2</w:t>
      </w:r>
      <w:r w:rsidR="00092224">
        <w:t>5</w:t>
      </w:r>
      <w:r w:rsidR="00E4568E">
        <w:t xml:space="preserve"> </w:t>
      </w:r>
      <w:r>
        <w:t xml:space="preserve">апреля 2012 г. предоставить портфолио </w:t>
      </w:r>
      <w:r w:rsidR="009C3452">
        <w:rPr>
          <w:rStyle w:val="postbody"/>
        </w:rPr>
        <w:t>посредство</w:t>
      </w:r>
      <w:r w:rsidR="00283E13">
        <w:rPr>
          <w:rStyle w:val="postbody"/>
        </w:rPr>
        <w:t>м сети Интернет</w:t>
      </w:r>
      <w:r w:rsidR="008F68E6" w:rsidRPr="00E87892">
        <w:rPr>
          <w:rStyle w:val="postbody"/>
        </w:rPr>
        <w:t xml:space="preserve"> </w:t>
      </w:r>
      <w:r w:rsidR="008F68E6">
        <w:rPr>
          <w:rStyle w:val="postbody"/>
        </w:rPr>
        <w:t>на адрес</w:t>
      </w:r>
      <w:r w:rsidR="008F68E6" w:rsidRPr="008F68E6">
        <w:t xml:space="preserve"> </w:t>
      </w:r>
      <w:hyperlink r:id="rId22" w:history="1">
        <w:r w:rsidR="00092224" w:rsidRPr="00451789">
          <w:rPr>
            <w:rStyle w:val="af0"/>
            <w:lang w:val="en-US"/>
          </w:rPr>
          <w:t>tender</w:t>
        </w:r>
        <w:r w:rsidR="00092224" w:rsidRPr="00451789">
          <w:rPr>
            <w:rStyle w:val="af0"/>
          </w:rPr>
          <w:t>@tricolor.tv</w:t>
        </w:r>
      </w:hyperlink>
      <w:r w:rsidR="008F68E6">
        <w:rPr>
          <w:rStyle w:val="postbody"/>
        </w:rPr>
        <w:t xml:space="preserve">. </w:t>
      </w:r>
      <w:r>
        <w:t>Портфолио, поступившие позже указанного срока, к рассмотрению приниматься не будут.</w:t>
      </w:r>
      <w:r w:rsidRPr="00460C2E">
        <w:t xml:space="preserve"> </w:t>
      </w:r>
    </w:p>
    <w:p w:rsidR="00460C2E" w:rsidRDefault="00460C2E" w:rsidP="00E87892">
      <w:pPr>
        <w:ind w:left="360"/>
        <w:jc w:val="both"/>
      </w:pPr>
      <w:r>
        <w:t>В портфолио необходимо</w:t>
      </w:r>
      <w:r w:rsidR="00BA7FC8">
        <w:t>:</w:t>
      </w:r>
    </w:p>
    <w:p w:rsidR="00FF1238" w:rsidRPr="00092224" w:rsidRDefault="00FF1238" w:rsidP="00E87892">
      <w:pPr>
        <w:pStyle w:val="af"/>
        <w:numPr>
          <w:ilvl w:val="0"/>
          <w:numId w:val="13"/>
        </w:numPr>
        <w:jc w:val="both"/>
        <w:rPr>
          <w:rStyle w:val="postbody"/>
          <w:color w:val="000000" w:themeColor="text1"/>
        </w:rPr>
      </w:pPr>
      <w:r w:rsidRPr="00092224">
        <w:rPr>
          <w:rStyle w:val="postbody"/>
          <w:color w:val="000000" w:themeColor="text1"/>
        </w:rPr>
        <w:t>отобразить работу РА в следующих форматах: видео (SD),  HDTV, графика и анимация (2D, 2,5 D,  3 D)</w:t>
      </w:r>
    </w:p>
    <w:p w:rsidR="00BA7FC8" w:rsidRDefault="00F00C16" w:rsidP="00E87892">
      <w:pPr>
        <w:pStyle w:val="af"/>
        <w:numPr>
          <w:ilvl w:val="0"/>
          <w:numId w:val="13"/>
        </w:numPr>
        <w:jc w:val="both"/>
        <w:rPr>
          <w:rStyle w:val="postbody"/>
        </w:rPr>
      </w:pPr>
      <w:r>
        <w:rPr>
          <w:rStyle w:val="postbody"/>
        </w:rPr>
        <w:t xml:space="preserve">указать </w:t>
      </w:r>
      <w:r w:rsidR="00460C2E">
        <w:rPr>
          <w:rStyle w:val="postbody"/>
        </w:rPr>
        <w:t>стоимость услуг РА по каждому виду деятельности (с учётом всех налогов)</w:t>
      </w:r>
    </w:p>
    <w:p w:rsidR="00BA7FC8" w:rsidRDefault="00460C2E" w:rsidP="002A5A66">
      <w:pPr>
        <w:pStyle w:val="af"/>
        <w:numPr>
          <w:ilvl w:val="0"/>
          <w:numId w:val="13"/>
        </w:numPr>
        <w:jc w:val="both"/>
        <w:rPr>
          <w:rStyle w:val="postbody"/>
        </w:rPr>
      </w:pPr>
      <w:r>
        <w:rPr>
          <w:rStyle w:val="postbody"/>
        </w:rPr>
        <w:t xml:space="preserve">при наличии  агентской комиссии (АК), </w:t>
      </w:r>
      <w:r w:rsidR="00F00C16">
        <w:rPr>
          <w:rStyle w:val="postbody"/>
        </w:rPr>
        <w:t xml:space="preserve">указать </w:t>
      </w:r>
      <w:r>
        <w:rPr>
          <w:rStyle w:val="postbody"/>
        </w:rPr>
        <w:t>размер АК (с учётом всех налогов)</w:t>
      </w:r>
      <w:r w:rsidRPr="00BC1833">
        <w:rPr>
          <w:rStyle w:val="postbody"/>
        </w:rPr>
        <w:t xml:space="preserve"> </w:t>
      </w:r>
      <w:r>
        <w:rPr>
          <w:rStyle w:val="postbody"/>
        </w:rPr>
        <w:t xml:space="preserve"> на все виды деятельности.</w:t>
      </w:r>
    </w:p>
    <w:p w:rsidR="00F00C16" w:rsidRDefault="00F00C16" w:rsidP="00092224">
      <w:pPr>
        <w:jc w:val="both"/>
      </w:pPr>
      <w:r>
        <w:t>4. В срок до 2</w:t>
      </w:r>
      <w:r w:rsidR="00092224">
        <w:t>5</w:t>
      </w:r>
      <w:r>
        <w:t xml:space="preserve"> апреля 2012г. предоставить презентацию РА </w:t>
      </w:r>
      <w:r>
        <w:rPr>
          <w:rStyle w:val="postbody"/>
        </w:rPr>
        <w:t>посредством сети Интернет</w:t>
      </w:r>
      <w:r w:rsidRPr="00E87892">
        <w:rPr>
          <w:rStyle w:val="postbody"/>
        </w:rPr>
        <w:t xml:space="preserve"> </w:t>
      </w:r>
      <w:r>
        <w:rPr>
          <w:rStyle w:val="postbody"/>
        </w:rPr>
        <w:t>на адрес:</w:t>
      </w:r>
      <w:r w:rsidRPr="008F68E6">
        <w:t xml:space="preserve"> </w:t>
      </w:r>
      <w:hyperlink r:id="rId23" w:history="1">
        <w:r w:rsidR="00092224" w:rsidRPr="00451789">
          <w:rPr>
            <w:rStyle w:val="af0"/>
            <w:lang w:val="en-US"/>
          </w:rPr>
          <w:t>tender</w:t>
        </w:r>
        <w:r w:rsidR="00092224" w:rsidRPr="00451789">
          <w:rPr>
            <w:rStyle w:val="af0"/>
          </w:rPr>
          <w:t>@tricolor.tv</w:t>
        </w:r>
      </w:hyperlink>
      <w:r>
        <w:rPr>
          <w:rStyle w:val="postbody"/>
        </w:rPr>
        <w:t xml:space="preserve">. Презентация </w:t>
      </w:r>
      <w:r>
        <w:t>предоставляется в формате, принятом в РА и не обремененные никакими правами третьих лиц.</w:t>
      </w:r>
    </w:p>
    <w:p w:rsidR="00FF1238" w:rsidRDefault="00FF1238" w:rsidP="00E87892">
      <w:pPr>
        <w:jc w:val="both"/>
      </w:pPr>
      <w:r>
        <w:t>НСК направляет РА, прошедшим во 2-й этап</w:t>
      </w:r>
      <w:r w:rsidR="00520B44" w:rsidRPr="00092224">
        <w:t xml:space="preserve"> </w:t>
      </w:r>
      <w:r w:rsidR="00520B44">
        <w:t>тендера,</w:t>
      </w:r>
      <w:r>
        <w:t xml:space="preserve"> бриф –</w:t>
      </w:r>
      <w:r w:rsidR="00520B44">
        <w:t xml:space="preserve"> тендерное задание</w:t>
      </w:r>
      <w:r w:rsidR="00F00C16">
        <w:t xml:space="preserve"> №1</w:t>
      </w:r>
      <w:r>
        <w:t>.</w:t>
      </w:r>
    </w:p>
    <w:p w:rsidR="002237BD" w:rsidRDefault="00FF1238" w:rsidP="00092224">
      <w:r w:rsidRPr="00092224">
        <w:rPr>
          <w:b/>
        </w:rPr>
        <w:t>2 этап:</w:t>
      </w:r>
      <w:r w:rsidR="00460C2E">
        <w:t xml:space="preserve"> </w:t>
      </w:r>
      <w:r w:rsidR="00D71F8E">
        <w:t xml:space="preserve"> </w:t>
      </w:r>
      <w:r w:rsidR="00D71F8E" w:rsidRPr="00E87892">
        <w:rPr>
          <w:b/>
        </w:rPr>
        <w:t xml:space="preserve">СОЗДАНИЕ РА </w:t>
      </w:r>
      <w:r>
        <w:rPr>
          <w:b/>
        </w:rPr>
        <w:t>СЦЕНАРИЯ И РАСКАДРОВКИ АНИМАЦИОННОГО РОЛИ</w:t>
      </w:r>
      <w:r w:rsidR="00520B44">
        <w:rPr>
          <w:b/>
        </w:rPr>
        <w:t>К</w:t>
      </w:r>
      <w:r>
        <w:rPr>
          <w:b/>
        </w:rPr>
        <w:t>А</w:t>
      </w:r>
      <w:r w:rsidR="0022664F">
        <w:t xml:space="preserve"> в соответствии с брифом</w:t>
      </w:r>
      <w:r w:rsidR="002237BD">
        <w:t>,</w:t>
      </w:r>
      <w:r w:rsidR="00D71F8E">
        <w:t xml:space="preserve"> предоставленным НСК</w:t>
      </w:r>
      <w:r w:rsidR="00520B44">
        <w:t xml:space="preserve">. РА вместе со сценарием и </w:t>
      </w:r>
      <w:proofErr w:type="spellStart"/>
      <w:r w:rsidR="00520B44">
        <w:t>раскадровкой</w:t>
      </w:r>
      <w:proofErr w:type="spellEnd"/>
      <w:r w:rsidR="00520B44">
        <w:t xml:space="preserve"> анимационного ролика направляет НСК смету на создание анимационного ролика.</w:t>
      </w:r>
      <w:r w:rsidR="002237BD">
        <w:t xml:space="preserve"> </w:t>
      </w:r>
    </w:p>
    <w:p w:rsidR="00FF1238" w:rsidRPr="00F00C16" w:rsidRDefault="004D2976" w:rsidP="00092224">
      <w:p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textAlignment w:val="baseline"/>
      </w:pPr>
      <w:r w:rsidRPr="00092224">
        <w:rPr>
          <w:rStyle w:val="postbody"/>
          <w:color w:val="000000" w:themeColor="text1"/>
        </w:rPr>
        <w:t xml:space="preserve">Прошедшим второй этап участникам высылается тендерное задание №2 по средствам сети Интернет. </w:t>
      </w:r>
      <w:r w:rsidR="00FF1238" w:rsidRPr="00092224">
        <w:rPr>
          <w:color w:val="000000" w:themeColor="text1"/>
        </w:rPr>
        <w:t xml:space="preserve">По итогам </w:t>
      </w:r>
      <w:r w:rsidR="00FF1238" w:rsidRPr="00092224">
        <w:t>данного этапа НСК выбирает два РА, с которыми будут заключены рекламные договоры на создание анимационного ролика</w:t>
      </w:r>
      <w:r w:rsidR="00BA7FC8">
        <w:t xml:space="preserve"> для третьего этапа тендера</w:t>
      </w:r>
      <w:r w:rsidR="00FF1238" w:rsidRPr="00092224">
        <w:t>.</w:t>
      </w:r>
      <w:r w:rsidR="00F00C16">
        <w:t xml:space="preserve"> </w:t>
      </w:r>
    </w:p>
    <w:p w:rsidR="00FF1238" w:rsidRDefault="00FF1238" w:rsidP="00092224">
      <w:p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textAlignment w:val="baseline"/>
        <w:rPr>
          <w:sz w:val="24"/>
          <w:szCs w:val="24"/>
        </w:rPr>
      </w:pPr>
    </w:p>
    <w:p w:rsidR="00520B44" w:rsidRPr="00092224" w:rsidRDefault="00520B44" w:rsidP="00092224">
      <w:p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textAlignment w:val="baseline"/>
      </w:pPr>
      <w:r w:rsidRPr="00092224">
        <w:rPr>
          <w:b/>
        </w:rPr>
        <w:t>3 этап:</w:t>
      </w:r>
      <w:r w:rsidRPr="00092224">
        <w:t xml:space="preserve"> </w:t>
      </w:r>
      <w:r w:rsidRPr="00092224">
        <w:rPr>
          <w:b/>
        </w:rPr>
        <w:t>СОЗДАНИЕ РА АНИМАЦИОННОГО РОЛИКА</w:t>
      </w:r>
      <w:r w:rsidRPr="00092224">
        <w:t>, что включает в себя:</w:t>
      </w:r>
    </w:p>
    <w:p w:rsidR="00520B44" w:rsidRPr="00092224" w:rsidRDefault="00520B44" w:rsidP="00092224">
      <w:pPr>
        <w:pStyle w:val="af"/>
        <w:numPr>
          <w:ilvl w:val="0"/>
          <w:numId w:val="25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textAlignment w:val="baseline"/>
      </w:pPr>
      <w:r w:rsidRPr="00092224">
        <w:t>Работу со звуком</w:t>
      </w:r>
    </w:p>
    <w:p w:rsidR="00520B44" w:rsidRPr="00092224" w:rsidRDefault="00520B44" w:rsidP="00092224">
      <w:pPr>
        <w:pStyle w:val="af"/>
        <w:numPr>
          <w:ilvl w:val="0"/>
          <w:numId w:val="25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textAlignment w:val="baseline"/>
      </w:pPr>
      <w:r w:rsidRPr="00092224">
        <w:t>Монтаж итогового ролика</w:t>
      </w:r>
    </w:p>
    <w:p w:rsidR="00520B44" w:rsidRPr="00092224" w:rsidRDefault="00520B44" w:rsidP="00092224">
      <w:p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textAlignment w:val="baseline"/>
      </w:pPr>
    </w:p>
    <w:p w:rsidR="00520B44" w:rsidRPr="00092224" w:rsidRDefault="00520B44" w:rsidP="00092224">
      <w:p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textAlignment w:val="baseline"/>
        <w:rPr>
          <w:rStyle w:val="postbody"/>
          <w:color w:val="000000" w:themeColor="text1"/>
        </w:rPr>
      </w:pPr>
      <w:r w:rsidRPr="00092224">
        <w:t xml:space="preserve">РА направляет НСК посредством сети </w:t>
      </w:r>
      <w:r w:rsidRPr="00092224">
        <w:rPr>
          <w:color w:val="000000" w:themeColor="text1"/>
        </w:rPr>
        <w:t xml:space="preserve">Интернет </w:t>
      </w:r>
      <w:r w:rsidR="004D2976" w:rsidRPr="00092224">
        <w:rPr>
          <w:rStyle w:val="postbody"/>
          <w:color w:val="000000" w:themeColor="text1"/>
        </w:rPr>
        <w:t xml:space="preserve">фрагмент анимационного ролика, выполненного на основании тендерного задания №2,  продолжительностью от 20 до 30 секунд. </w:t>
      </w:r>
    </w:p>
    <w:p w:rsidR="00BA7FC8" w:rsidRPr="00092224" w:rsidRDefault="00BA7FC8" w:rsidP="00092224">
      <w:p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textAlignment w:val="baseline"/>
        <w:rPr>
          <w:color w:val="000000" w:themeColor="text1"/>
        </w:rPr>
      </w:pPr>
    </w:p>
    <w:p w:rsidR="00CA25AC" w:rsidRPr="00092224" w:rsidRDefault="00CA25AC" w:rsidP="00092224">
      <w:pPr>
        <w:pStyle w:val="af"/>
        <w:numPr>
          <w:ilvl w:val="0"/>
          <w:numId w:val="2"/>
        </w:numPr>
        <w:rPr>
          <w:b/>
        </w:rPr>
      </w:pPr>
      <w:r w:rsidRPr="00092224">
        <w:rPr>
          <w:b/>
        </w:rPr>
        <w:t>СРОКИ ПРОВЕДЕНИЯ ТЕНДЕРА</w:t>
      </w:r>
    </w:p>
    <w:p w:rsidR="007824AF" w:rsidRDefault="00977FDD" w:rsidP="007824AF">
      <w:pPr>
        <w:pStyle w:val="af"/>
        <w:ind w:left="1080"/>
      </w:pPr>
      <w:r>
        <w:t xml:space="preserve">До </w:t>
      </w:r>
      <w:r w:rsidR="00E4568E">
        <w:t>2</w:t>
      </w:r>
      <w:r w:rsidR="00092224">
        <w:t>5</w:t>
      </w:r>
      <w:r w:rsidR="009D622E">
        <w:t>.</w:t>
      </w:r>
      <w:r w:rsidR="00D0164C">
        <w:t>04</w:t>
      </w:r>
      <w:r w:rsidR="009D622E">
        <w:t>.201</w:t>
      </w:r>
      <w:r w:rsidR="00D0164C">
        <w:t>2</w:t>
      </w:r>
      <w:r w:rsidR="009D622E">
        <w:t xml:space="preserve"> </w:t>
      </w:r>
      <w:r>
        <w:t>–</w:t>
      </w:r>
      <w:r w:rsidR="009D622E">
        <w:t xml:space="preserve"> </w:t>
      </w:r>
      <w:r>
        <w:t xml:space="preserve">РА отправляет </w:t>
      </w:r>
      <w:r w:rsidR="00BA7FC8">
        <w:t xml:space="preserve">НСК </w:t>
      </w:r>
      <w:r>
        <w:t>заявку</w:t>
      </w:r>
      <w:r w:rsidR="00D71F8E">
        <w:t>, документы и портфолио</w:t>
      </w:r>
      <w:r w:rsidR="00BA7FC8">
        <w:t>,</w:t>
      </w:r>
      <w:r w:rsidR="00D71F8E">
        <w:t xml:space="preserve"> </w:t>
      </w:r>
      <w:r w:rsidR="00DB7B87">
        <w:t>презентацию</w:t>
      </w:r>
      <w:r w:rsidR="002A5A66">
        <w:t>.</w:t>
      </w:r>
    </w:p>
    <w:p w:rsidR="00851A17" w:rsidRDefault="00E4568E" w:rsidP="009D622E">
      <w:pPr>
        <w:pStyle w:val="af"/>
        <w:ind w:left="1080"/>
      </w:pPr>
      <w:r>
        <w:t>0</w:t>
      </w:r>
      <w:r w:rsidR="00092224">
        <w:t>3</w:t>
      </w:r>
      <w:r w:rsidR="00D0164C">
        <w:t>.</w:t>
      </w:r>
      <w:r>
        <w:t>05</w:t>
      </w:r>
      <w:r w:rsidR="00D0164C">
        <w:t>.2012</w:t>
      </w:r>
      <w:r w:rsidR="009D622E">
        <w:t xml:space="preserve"> - </w:t>
      </w:r>
      <w:r w:rsidR="00977FDD">
        <w:t>НСК подтверждает или отклоняет заявку РА</w:t>
      </w:r>
      <w:r w:rsidR="005A41F9">
        <w:t>.</w:t>
      </w:r>
      <w:r w:rsidR="00851A17">
        <w:t xml:space="preserve"> </w:t>
      </w:r>
    </w:p>
    <w:p w:rsidR="009D622E" w:rsidRDefault="00E4568E" w:rsidP="009D622E">
      <w:pPr>
        <w:pStyle w:val="af"/>
        <w:ind w:left="1080"/>
      </w:pPr>
      <w:r>
        <w:t>0</w:t>
      </w:r>
      <w:r w:rsidR="00092224">
        <w:t>4</w:t>
      </w:r>
      <w:r w:rsidR="00851A17">
        <w:t>.</w:t>
      </w:r>
      <w:r>
        <w:t>05</w:t>
      </w:r>
      <w:r w:rsidR="00851A17">
        <w:t xml:space="preserve">.2012 – Отправка РА тендерного задания №1 (вместе с Брифом). </w:t>
      </w:r>
    </w:p>
    <w:p w:rsidR="009D622E" w:rsidRDefault="00656288" w:rsidP="009D622E">
      <w:pPr>
        <w:pStyle w:val="af"/>
        <w:ind w:left="1080"/>
      </w:pPr>
      <w:r>
        <w:t>1</w:t>
      </w:r>
      <w:r w:rsidR="00092224">
        <w:t>1</w:t>
      </w:r>
      <w:r w:rsidR="00D0164C">
        <w:t>.0</w:t>
      </w:r>
      <w:r w:rsidR="00851A17">
        <w:t>5</w:t>
      </w:r>
      <w:r w:rsidR="00D0164C">
        <w:t xml:space="preserve">.2012 </w:t>
      </w:r>
      <w:r w:rsidR="009D622E">
        <w:t xml:space="preserve">- Получение и рассмотрение </w:t>
      </w:r>
      <w:r w:rsidR="00977FDD">
        <w:t xml:space="preserve">конкурсной комиссией </w:t>
      </w:r>
      <w:r w:rsidR="00500B0D">
        <w:t>результатов второго этапа Тендера</w:t>
      </w:r>
      <w:r w:rsidR="005A41F9">
        <w:t>.</w:t>
      </w:r>
    </w:p>
    <w:p w:rsidR="002976F6" w:rsidRDefault="00656288" w:rsidP="002976F6">
      <w:pPr>
        <w:pStyle w:val="af"/>
        <w:ind w:left="1080"/>
      </w:pPr>
      <w:r>
        <w:t>1</w:t>
      </w:r>
      <w:r w:rsidR="00092224">
        <w:t>5</w:t>
      </w:r>
      <w:r w:rsidR="00D0164C">
        <w:t>.0</w:t>
      </w:r>
      <w:r w:rsidR="00851A17">
        <w:t>5</w:t>
      </w:r>
      <w:r w:rsidR="00D0164C">
        <w:t>.2012</w:t>
      </w:r>
      <w:r w:rsidR="00851A17">
        <w:t xml:space="preserve"> </w:t>
      </w:r>
      <w:r w:rsidR="002976F6" w:rsidRPr="002976F6">
        <w:rPr>
          <w:b/>
        </w:rPr>
        <w:t xml:space="preserve">– </w:t>
      </w:r>
      <w:r w:rsidR="00851A17">
        <w:t>П</w:t>
      </w:r>
      <w:r w:rsidR="002976F6" w:rsidRPr="002976F6">
        <w:t xml:space="preserve">одведение итогов </w:t>
      </w:r>
      <w:r w:rsidR="00851A17">
        <w:t>второго этапа.</w:t>
      </w:r>
    </w:p>
    <w:p w:rsidR="0049502D" w:rsidRDefault="00656288" w:rsidP="0049502D">
      <w:pPr>
        <w:pStyle w:val="af"/>
        <w:ind w:left="1080"/>
      </w:pPr>
      <w:r>
        <w:t>1</w:t>
      </w:r>
      <w:r w:rsidR="00092224">
        <w:t>6</w:t>
      </w:r>
      <w:r w:rsidR="00851A17">
        <w:t xml:space="preserve">.05.2012 - </w:t>
      </w:r>
      <w:r w:rsidR="0049502D">
        <w:t>Отправка РА тендерного задания №2 (вместе с Брифом</w:t>
      </w:r>
      <w:r w:rsidR="002A5A66">
        <w:t>), заключение рекламных договоров на создание анимационного ролика.</w:t>
      </w:r>
    </w:p>
    <w:p w:rsidR="00B85C4E" w:rsidRDefault="00656288" w:rsidP="00B85C4E">
      <w:pPr>
        <w:pStyle w:val="af"/>
        <w:ind w:left="1080"/>
      </w:pPr>
      <w:r>
        <w:t>1</w:t>
      </w:r>
      <w:r w:rsidR="00092224">
        <w:t>7</w:t>
      </w:r>
      <w:r w:rsidR="00B85C4E">
        <w:t>.05.2012 - Получение и рассмотрение конкурсной комиссией результатов третьего этапа Тендера.</w:t>
      </w:r>
    </w:p>
    <w:p w:rsidR="00851A17" w:rsidRPr="002976F6" w:rsidRDefault="00656288" w:rsidP="00851A17">
      <w:pPr>
        <w:pStyle w:val="af"/>
        <w:ind w:left="1080"/>
        <w:rPr>
          <w:b/>
        </w:rPr>
      </w:pPr>
      <w:r>
        <w:t>2</w:t>
      </w:r>
      <w:r w:rsidR="00092224">
        <w:t>2</w:t>
      </w:r>
      <w:r w:rsidR="00B85C4E">
        <w:t>.05.2012 - П</w:t>
      </w:r>
      <w:r w:rsidR="00B85C4E" w:rsidRPr="002976F6">
        <w:t xml:space="preserve">одведение итогов </w:t>
      </w:r>
      <w:r w:rsidR="00B85C4E">
        <w:t xml:space="preserve">третьего этапа </w:t>
      </w:r>
      <w:r w:rsidR="00851A17">
        <w:t>Тендера и составление протокола конкурсной комиссией.</w:t>
      </w:r>
    </w:p>
    <w:p w:rsidR="002976F6" w:rsidRPr="008F0E9B" w:rsidRDefault="00656288" w:rsidP="00CA25AC">
      <w:pPr>
        <w:pStyle w:val="af"/>
        <w:ind w:left="1080"/>
        <w:rPr>
          <w:b/>
        </w:rPr>
      </w:pPr>
      <w:proofErr w:type="gramStart"/>
      <w:r>
        <w:t>2</w:t>
      </w:r>
      <w:r w:rsidR="00092224">
        <w:t>3</w:t>
      </w:r>
      <w:r w:rsidR="00D0164C">
        <w:t>.0</w:t>
      </w:r>
      <w:r w:rsidR="00B85C4E">
        <w:t>5</w:t>
      </w:r>
      <w:r w:rsidR="00D0164C">
        <w:t>.2012</w:t>
      </w:r>
      <w:r w:rsidR="00C57164">
        <w:t xml:space="preserve"> </w:t>
      </w:r>
      <w:r w:rsidR="002976F6" w:rsidRPr="002976F6">
        <w:rPr>
          <w:b/>
        </w:rPr>
        <w:t xml:space="preserve">– </w:t>
      </w:r>
      <w:r w:rsidR="00B85C4E">
        <w:t>отправка текста</w:t>
      </w:r>
      <w:r w:rsidR="00186C9C">
        <w:t xml:space="preserve"> </w:t>
      </w:r>
      <w:r w:rsidR="006374D8">
        <w:t xml:space="preserve">договора </w:t>
      </w:r>
      <w:r w:rsidR="00F31383">
        <w:t>с РА</w:t>
      </w:r>
      <w:r w:rsidR="00B85C4E">
        <w:t>,</w:t>
      </w:r>
      <w:r w:rsidR="006374D8">
        <w:t xml:space="preserve"> признанным</w:t>
      </w:r>
      <w:r w:rsidR="00B85C4E">
        <w:t>и</w:t>
      </w:r>
      <w:r w:rsidR="006374D8">
        <w:t xml:space="preserve"> по итогам</w:t>
      </w:r>
      <w:r w:rsidR="005A41F9">
        <w:t xml:space="preserve"> </w:t>
      </w:r>
      <w:r w:rsidR="00B85C4E">
        <w:t>Т</w:t>
      </w:r>
      <w:r w:rsidR="005A41F9">
        <w:t>ендера победителем.</w:t>
      </w:r>
      <w:proofErr w:type="gramEnd"/>
    </w:p>
    <w:p w:rsidR="007254D5" w:rsidRDefault="007254D5" w:rsidP="00CA25AC">
      <w:pPr>
        <w:pStyle w:val="af"/>
        <w:ind w:left="1080"/>
      </w:pPr>
    </w:p>
    <w:p w:rsidR="003B744A" w:rsidRDefault="00705E7E" w:rsidP="00E87892">
      <w:pPr>
        <w:pStyle w:val="af"/>
        <w:numPr>
          <w:ilvl w:val="0"/>
          <w:numId w:val="22"/>
        </w:numPr>
        <w:rPr>
          <w:b/>
        </w:rPr>
      </w:pPr>
      <w:r w:rsidRPr="003B744A">
        <w:rPr>
          <w:b/>
        </w:rPr>
        <w:t>К</w:t>
      </w:r>
      <w:r w:rsidR="003B744A" w:rsidRPr="003B744A">
        <w:rPr>
          <w:b/>
        </w:rPr>
        <w:t xml:space="preserve">РИТЕРИИ ОЦЕНКИ РЕКЛАМНОГО РОЛИКА </w:t>
      </w:r>
    </w:p>
    <w:p w:rsidR="00705E7E" w:rsidRPr="00C52980" w:rsidRDefault="002A5A66" w:rsidP="00E87892">
      <w:pPr>
        <w:ind w:left="1080"/>
        <w:jc w:val="both"/>
      </w:pPr>
      <w:r>
        <w:t xml:space="preserve">Анимационные </w:t>
      </w:r>
      <w:r w:rsidR="00186C9C">
        <w:t xml:space="preserve">ролики </w:t>
      </w:r>
      <w:r w:rsidR="00705E7E">
        <w:t>будут оцениваться</w:t>
      </w:r>
      <w:r w:rsidR="005E6EAF">
        <w:t xml:space="preserve"> конкурсной комиссией </w:t>
      </w:r>
      <w:r w:rsidR="00705E7E">
        <w:t xml:space="preserve">по 5-и бальной шкале по каждому </w:t>
      </w:r>
      <w:r w:rsidR="00186C9C">
        <w:t>из следующих пунктов:</w:t>
      </w:r>
    </w:p>
    <w:p w:rsidR="00705E7E" w:rsidRDefault="00705E7E" w:rsidP="00092224">
      <w:pPr>
        <w:pStyle w:val="a3"/>
        <w:numPr>
          <w:ilvl w:val="0"/>
          <w:numId w:val="26"/>
        </w:numPr>
      </w:pPr>
      <w:r>
        <w:t>Стил</w:t>
      </w:r>
      <w:r w:rsidR="009055B8">
        <w:t>евое единство и</w:t>
      </w:r>
      <w:r w:rsidR="00C57164">
        <w:t xml:space="preserve"> </w:t>
      </w:r>
      <w:r w:rsidR="009055B8">
        <w:t>выразительность</w:t>
      </w:r>
      <w:r>
        <w:t xml:space="preserve"> (требуется </w:t>
      </w:r>
      <w:r w:rsidR="009055B8" w:rsidRPr="009055B8">
        <w:t>современный, простой,</w:t>
      </w:r>
      <w:r w:rsidR="009055B8" w:rsidRPr="00087676">
        <w:rPr>
          <w:color w:val="1F497D" w:themeColor="text2"/>
        </w:rPr>
        <w:t xml:space="preserve"> </w:t>
      </w:r>
      <w:r>
        <w:t>но приятный на вид)</w:t>
      </w:r>
      <w:r w:rsidR="009055B8">
        <w:t>.</w:t>
      </w:r>
    </w:p>
    <w:p w:rsidR="009055B8" w:rsidRPr="009055B8" w:rsidRDefault="009055B8" w:rsidP="00092224">
      <w:pPr>
        <w:pStyle w:val="a3"/>
        <w:numPr>
          <w:ilvl w:val="0"/>
          <w:numId w:val="26"/>
        </w:numPr>
      </w:pPr>
      <w:r w:rsidRPr="00C57164">
        <w:t>Креативность (количество и качество предложенных идей, вариативность и образность мышления).</w:t>
      </w:r>
    </w:p>
    <w:p w:rsidR="009055B8" w:rsidRPr="00C57164" w:rsidRDefault="009055B8" w:rsidP="00092224">
      <w:pPr>
        <w:pStyle w:val="a3"/>
        <w:numPr>
          <w:ilvl w:val="0"/>
          <w:numId w:val="26"/>
        </w:numPr>
      </w:pPr>
      <w:r w:rsidRPr="00C57164">
        <w:t>Сценарная работа. Текстовое исполнение. Позитивность подачи материала.</w:t>
      </w:r>
    </w:p>
    <w:p w:rsidR="00705E7E" w:rsidRDefault="00705E7E" w:rsidP="00092224">
      <w:pPr>
        <w:pStyle w:val="a3"/>
        <w:numPr>
          <w:ilvl w:val="0"/>
          <w:numId w:val="26"/>
        </w:numPr>
      </w:pPr>
      <w:r>
        <w:t>Актуальность данного оформления относительно целевой аудитории</w:t>
      </w:r>
      <w:r w:rsidR="00C57164">
        <w:t>.</w:t>
      </w:r>
    </w:p>
    <w:p w:rsidR="00705E7E" w:rsidRDefault="00705E7E" w:rsidP="00092224">
      <w:pPr>
        <w:pStyle w:val="a3"/>
        <w:numPr>
          <w:ilvl w:val="0"/>
          <w:numId w:val="26"/>
        </w:numPr>
      </w:pPr>
      <w:r>
        <w:t>Сроки выполнения работ</w:t>
      </w:r>
      <w:r w:rsidR="00F31383">
        <w:t>.</w:t>
      </w:r>
    </w:p>
    <w:p w:rsidR="00705E7E" w:rsidRDefault="009D622E" w:rsidP="00092224">
      <w:pPr>
        <w:pStyle w:val="a3"/>
        <w:numPr>
          <w:ilvl w:val="0"/>
          <w:numId w:val="26"/>
        </w:numPr>
      </w:pPr>
      <w:r>
        <w:t xml:space="preserve">Стоимость  выполненных </w:t>
      </w:r>
      <w:r w:rsidR="00705E7E">
        <w:t xml:space="preserve"> </w:t>
      </w:r>
      <w:r>
        <w:t>р</w:t>
      </w:r>
      <w:r w:rsidR="00705E7E">
        <w:t>абот</w:t>
      </w:r>
      <w:r w:rsidR="00F31383">
        <w:t>.</w:t>
      </w:r>
    </w:p>
    <w:p w:rsidR="00705E7E" w:rsidRDefault="00705E7E" w:rsidP="00092224">
      <w:pPr>
        <w:pStyle w:val="a3"/>
        <w:numPr>
          <w:ilvl w:val="0"/>
          <w:numId w:val="26"/>
        </w:numPr>
      </w:pPr>
      <w:r>
        <w:t xml:space="preserve">Удобство работы с </w:t>
      </w:r>
      <w:r w:rsidR="005E6EAF">
        <w:t>РА</w:t>
      </w:r>
      <w:r w:rsidR="00F31383">
        <w:t>.</w:t>
      </w:r>
    </w:p>
    <w:p w:rsidR="002A5A66" w:rsidRDefault="002A5A66" w:rsidP="00092224">
      <w:pPr>
        <w:pStyle w:val="a3"/>
        <w:ind w:left="720"/>
      </w:pPr>
    </w:p>
    <w:p w:rsidR="00705E7E" w:rsidRPr="00C52980" w:rsidRDefault="00705E7E" w:rsidP="00E87892">
      <w:pPr>
        <w:ind w:left="360"/>
        <w:jc w:val="both"/>
      </w:pPr>
      <w:r>
        <w:t xml:space="preserve">РА, </w:t>
      </w:r>
      <w:r w:rsidR="00FD38E4">
        <w:t xml:space="preserve">набравшее </w:t>
      </w:r>
      <w:r>
        <w:t xml:space="preserve">большее количество баллов, будет </w:t>
      </w:r>
      <w:r w:rsidR="00FD38E4">
        <w:t xml:space="preserve">признано победителем </w:t>
      </w:r>
      <w:r>
        <w:t>в тендере.</w:t>
      </w:r>
    </w:p>
    <w:p w:rsidR="007254D5" w:rsidRPr="003B744A" w:rsidRDefault="007254D5" w:rsidP="00E87892">
      <w:pPr>
        <w:pStyle w:val="af"/>
        <w:numPr>
          <w:ilvl w:val="0"/>
          <w:numId w:val="22"/>
        </w:numPr>
        <w:rPr>
          <w:b/>
          <w:lang w:val="en-US"/>
        </w:rPr>
      </w:pPr>
      <w:r w:rsidRPr="00E87892">
        <w:rPr>
          <w:b/>
        </w:rPr>
        <w:t>ЗАКЛЮЧЕНИЕ</w:t>
      </w:r>
    </w:p>
    <w:p w:rsidR="00EF1D75" w:rsidRPr="007254D5" w:rsidRDefault="00EF1D75" w:rsidP="00EF1D75">
      <w:pPr>
        <w:pStyle w:val="af"/>
        <w:ind w:left="1080"/>
        <w:rPr>
          <w:b/>
          <w:lang w:val="en-US"/>
        </w:rPr>
      </w:pPr>
    </w:p>
    <w:p w:rsidR="007254D5" w:rsidRPr="00EF1D75" w:rsidRDefault="007254D5" w:rsidP="00E87892">
      <w:pPr>
        <w:pStyle w:val="af"/>
        <w:numPr>
          <w:ilvl w:val="0"/>
          <w:numId w:val="16"/>
        </w:numPr>
        <w:jc w:val="both"/>
      </w:pPr>
      <w:r w:rsidRPr="00EF1D75">
        <w:t xml:space="preserve">НСК </w:t>
      </w:r>
      <w:r w:rsidR="00EF1D75" w:rsidRPr="00EF1D75">
        <w:t>направляет РА официальное уведомление о</w:t>
      </w:r>
      <w:r w:rsidRPr="00EF1D75">
        <w:t xml:space="preserve"> результатах</w:t>
      </w:r>
      <w:r w:rsidR="00EF1D75" w:rsidRPr="00EF1D75">
        <w:t xml:space="preserve"> тендера</w:t>
      </w:r>
      <w:r w:rsidR="00D6462A">
        <w:t xml:space="preserve"> до</w:t>
      </w:r>
      <w:r w:rsidR="00D0164C">
        <w:t xml:space="preserve"> </w:t>
      </w:r>
      <w:r w:rsidR="00656288">
        <w:t>22</w:t>
      </w:r>
      <w:r w:rsidR="00D0164C">
        <w:t>.0</w:t>
      </w:r>
      <w:r w:rsidR="00C57164">
        <w:t>5</w:t>
      </w:r>
      <w:r w:rsidR="00D0164C">
        <w:t>.2012</w:t>
      </w:r>
    </w:p>
    <w:p w:rsidR="009055B8" w:rsidRDefault="009055B8" w:rsidP="00E87892">
      <w:pPr>
        <w:pStyle w:val="af"/>
        <w:numPr>
          <w:ilvl w:val="0"/>
          <w:numId w:val="16"/>
        </w:numPr>
        <w:jc w:val="both"/>
      </w:pPr>
      <w:r w:rsidRPr="009055B8">
        <w:t xml:space="preserve">По итогам </w:t>
      </w:r>
      <w:r w:rsidR="002A5A66">
        <w:t xml:space="preserve">2-го этапа </w:t>
      </w:r>
      <w:r w:rsidRPr="009055B8">
        <w:t xml:space="preserve">тендера будет выбрано не менее двух  РА для заключения </w:t>
      </w:r>
      <w:r w:rsidR="002A5A66">
        <w:t xml:space="preserve">рекламных </w:t>
      </w:r>
      <w:r w:rsidR="002A5A66" w:rsidRPr="009055B8">
        <w:t>договор</w:t>
      </w:r>
      <w:r w:rsidR="002A5A66">
        <w:t>ов на создание анимационного ролика</w:t>
      </w:r>
      <w:r w:rsidRPr="009055B8">
        <w:t>.</w:t>
      </w:r>
    </w:p>
    <w:p w:rsidR="00EF1D75" w:rsidRDefault="00EF1D75" w:rsidP="00E87892">
      <w:pPr>
        <w:pStyle w:val="af"/>
        <w:numPr>
          <w:ilvl w:val="0"/>
          <w:numId w:val="16"/>
        </w:numPr>
        <w:jc w:val="both"/>
      </w:pPr>
      <w:r w:rsidRPr="00EF1D75">
        <w:t>Если в силу каких-либо обстоятельств РА, победившее в тендере, не сможет выполнять свои обязательства</w:t>
      </w:r>
      <w:r w:rsidR="005E6EAF">
        <w:t xml:space="preserve"> </w:t>
      </w:r>
      <w:r w:rsidR="002A5A66">
        <w:t>по</w:t>
      </w:r>
      <w:r w:rsidR="005E6EAF">
        <w:t xml:space="preserve"> </w:t>
      </w:r>
      <w:r w:rsidR="002A5A66">
        <w:t xml:space="preserve">договору </w:t>
      </w:r>
      <w:r w:rsidR="00FD38E4">
        <w:t xml:space="preserve">с НСК </w:t>
      </w:r>
      <w:r w:rsidR="005E6EAF">
        <w:t xml:space="preserve">на </w:t>
      </w:r>
      <w:r w:rsidR="00D0164C">
        <w:rPr>
          <w:rStyle w:val="postbody"/>
        </w:rPr>
        <w:t xml:space="preserve">создание </w:t>
      </w:r>
      <w:r w:rsidR="002A5A66">
        <w:rPr>
          <w:rStyle w:val="postbody"/>
        </w:rPr>
        <w:t xml:space="preserve">анимационного </w:t>
      </w:r>
      <w:r w:rsidR="00D0164C">
        <w:rPr>
          <w:rStyle w:val="postbody"/>
        </w:rPr>
        <w:t>р</w:t>
      </w:r>
      <w:r w:rsidR="004B02E0">
        <w:rPr>
          <w:rStyle w:val="postbody"/>
        </w:rPr>
        <w:t>о</w:t>
      </w:r>
      <w:r w:rsidR="00D0164C">
        <w:rPr>
          <w:rStyle w:val="postbody"/>
        </w:rPr>
        <w:t>лика</w:t>
      </w:r>
      <w:r w:rsidRPr="00EF1D75">
        <w:t xml:space="preserve">, НСК </w:t>
      </w:r>
      <w:r w:rsidR="007F7DF6">
        <w:t>имеет право</w:t>
      </w:r>
      <w:r w:rsidR="007F7DF6" w:rsidRPr="00EF1D75">
        <w:t xml:space="preserve"> </w:t>
      </w:r>
      <w:r w:rsidR="005A41F9">
        <w:t xml:space="preserve">заключить договор с </w:t>
      </w:r>
      <w:r w:rsidR="005A41F9" w:rsidRPr="00EF1D75">
        <w:t>друг</w:t>
      </w:r>
      <w:r w:rsidR="005A41F9">
        <w:t>и</w:t>
      </w:r>
      <w:r w:rsidR="005A41F9" w:rsidRPr="00EF1D75">
        <w:t xml:space="preserve">м </w:t>
      </w:r>
      <w:r w:rsidRPr="00EF1D75">
        <w:t>РА из числа участников тендера.</w:t>
      </w:r>
    </w:p>
    <w:p w:rsidR="002F272F" w:rsidRPr="00EF1D75" w:rsidRDefault="002F272F" w:rsidP="002E254B"/>
    <w:sectPr w:rsidR="002F272F" w:rsidRPr="00EF1D75" w:rsidSect="00481452">
      <w:headerReference w:type="default" r:id="rId24"/>
      <w:headerReference w:type="first" r:id="rId2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550" w:rsidRDefault="00727550" w:rsidP="009252E6">
      <w:pPr>
        <w:spacing w:after="0" w:line="240" w:lineRule="auto"/>
      </w:pPr>
      <w:r>
        <w:separator/>
      </w:r>
    </w:p>
  </w:endnote>
  <w:endnote w:type="continuationSeparator" w:id="0">
    <w:p w:rsidR="00727550" w:rsidRDefault="00727550" w:rsidP="009252E6">
      <w:pPr>
        <w:spacing w:after="0" w:line="240" w:lineRule="auto"/>
      </w:pPr>
      <w:r>
        <w:continuationSeparator/>
      </w:r>
    </w:p>
  </w:endnote>
  <w:endnote w:type="continuationNotice" w:id="1">
    <w:p w:rsidR="00727550" w:rsidRDefault="007275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550" w:rsidRDefault="00727550" w:rsidP="009252E6">
      <w:pPr>
        <w:spacing w:after="0" w:line="240" w:lineRule="auto"/>
      </w:pPr>
      <w:r>
        <w:separator/>
      </w:r>
    </w:p>
  </w:footnote>
  <w:footnote w:type="continuationSeparator" w:id="0">
    <w:p w:rsidR="00727550" w:rsidRDefault="00727550" w:rsidP="009252E6">
      <w:pPr>
        <w:spacing w:after="0" w:line="240" w:lineRule="auto"/>
      </w:pPr>
      <w:r>
        <w:continuationSeparator/>
      </w:r>
    </w:p>
  </w:footnote>
  <w:footnote w:type="continuationNotice" w:id="1">
    <w:p w:rsidR="00727550" w:rsidRDefault="007275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2A" w:rsidRDefault="004A7C2A">
    <w:pPr>
      <w:pStyle w:val="ab"/>
    </w:pPr>
    <w:r>
      <w:rPr>
        <w:noProof/>
        <w:lang w:eastAsia="ru-RU"/>
      </w:rPr>
      <w:drawing>
        <wp:anchor distT="0" distB="0" distL="114300" distR="114300" simplePos="0" relativeHeight="251658244" behindDoc="0" locked="0" layoutInCell="1" allowOverlap="1" wp14:anchorId="4C25B82B" wp14:editId="4C25B82C">
          <wp:simplePos x="0" y="0"/>
          <wp:positionH relativeFrom="column">
            <wp:posOffset>-137160</wp:posOffset>
          </wp:positionH>
          <wp:positionV relativeFrom="paragraph">
            <wp:posOffset>-211455</wp:posOffset>
          </wp:positionV>
          <wp:extent cx="1838325" cy="347345"/>
          <wp:effectExtent l="0" t="0" r="9525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4C25B82D" wp14:editId="4C25B82E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Надпись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7C2A" w:rsidRDefault="004A7C2A">
                          <w:pPr>
                            <w:spacing w:after="0" w:line="240" w:lineRule="auto"/>
                            <w:jc w:val="right"/>
                          </w:pPr>
                          <w:r>
                            <w:t xml:space="preserve">Условия участия в тендере на рекламное сопровождение. </w:t>
                          </w:r>
                        </w:p>
                        <w:p w:rsidR="004A7C2A" w:rsidRDefault="004A7C2A">
                          <w:pPr>
                            <w:spacing w:after="0" w:line="240" w:lineRule="auto"/>
                            <w:jc w:val="right"/>
                          </w:pPr>
                          <w:r>
                            <w:t>ЗАО «Национальная спутниковая компания»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5" o:spid="_x0000_s1027" type="#_x0000_t202" style="position:absolute;margin-left:0;margin-top:0;width:468pt;height:13.45pt;z-index:251658243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" o:allowincell="f" filled="f" stroked="f">
              <v:textbox style="mso-fit-shape-to-text:t" inset=",0,,0">
                <w:txbxContent>
                  <w:p w:rsidR="004A7C2A" w:rsidRDefault="004A7C2A">
                    <w:pPr>
                      <w:spacing w:after="0" w:line="240" w:lineRule="auto"/>
                      <w:jc w:val="right"/>
                    </w:pPr>
                    <w:r>
                      <w:t xml:space="preserve">Условия участия в тендере на рекламное сопровождение. </w:t>
                    </w:r>
                  </w:p>
                  <w:p w:rsidR="004A7C2A" w:rsidRDefault="004A7C2A">
                    <w:pPr>
                      <w:spacing w:after="0" w:line="240" w:lineRule="auto"/>
                      <w:jc w:val="right"/>
                    </w:pPr>
                    <w:r>
                      <w:t>ЗАО «Национальная спутниковая компания»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4C25B82F" wp14:editId="4C25B83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Надпись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4A7C2A" w:rsidRDefault="004A7C2A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092224" w:rsidRPr="00092224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6" o:spid="_x0000_s1028" type="#_x0000_t202" style="position:absolute;margin-left:20.8pt;margin-top:0;width:1in;height:13.45pt;z-index:251658242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" o:allowincell="f" fillcolor="#4f81bd [3204]" stroked="f">
              <v:textbox style="mso-fit-shape-to-text:t" inset=",0,,0">
                <w:txbxContent>
                  <w:p w:rsidR="004A7C2A" w:rsidRDefault="004A7C2A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092224" w:rsidRPr="00092224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2A" w:rsidRDefault="004A7C2A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4C25B831" wp14:editId="4C25B832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Название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4A7C2A" w:rsidRDefault="004A7C2A">
                              <w:pPr>
                                <w:spacing w:after="0" w:line="240" w:lineRule="auto"/>
                              </w:pPr>
                              <w:del w:id="1" w:author="Гришин Артем Олегович" w:date="2012-04-20T12:28:00Z">
                                <w:r w:rsidDel="00092224">
                                  <w:delText>Условия участия в тендере на  изготовление рекламных роликов для ЗАО «Национальная спутниковая компания»</w:delText>
                                </w:r>
                              </w:del>
                              <w:ins w:id="2" w:author="Гресько Кристина Владимировна" w:date="2012-04-20T10:31:00Z">
                                <w:del w:id="3" w:author="Гришин Артем Олегович" w:date="2012-04-20T12:28:00Z">
                                  <w:r w:rsidR="004D2976" w:rsidDel="00092224">
                                    <w:delText>Условия участия в тендере на  изготовление рекламных и обучающих роликов для ЗАО «Национальная спутниковая компания»</w:delText>
                                  </w:r>
                                </w:del>
                              </w:ins>
                              <w:ins w:id="4" w:author="Гришин Артем Олегович" w:date="2012-04-20T12:28:00Z">
                                <w:r w:rsidR="00092224">
                                  <w:t>Условия участия в тендере на  изготовление рекламных и обучающих роликов для ЗАО «Национальная спутниковая компания»</w:t>
                                </w:r>
                              </w:ins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3" o:spid="_x0000_s1029" type="#_x0000_t202" style="position:absolute;margin-left:0;margin-top:0;width:468pt;height:13.45pt;z-index:251658241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ZCxwIAAKw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" o:allowincell="f" filled="f" stroked="f">
              <v:textbox style="mso-fit-shape-to-text:t" inset=",0,,0">
                <w:txbxContent>
                  <w:sdt>
                    <w:sdtPr>
                      <w:alias w:val="Название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4A7C2A" w:rsidRDefault="004A7C2A">
                        <w:pPr>
                          <w:spacing w:after="0" w:line="240" w:lineRule="auto"/>
                        </w:pPr>
                        <w:del w:id="5" w:author="Гришин Артем Олегович" w:date="2012-04-20T12:28:00Z">
                          <w:r w:rsidDel="00092224">
                            <w:delText>Условия участия в тендере на  изготовление рекламных роликов для ЗАО «Национальная спутниковая компания»</w:delText>
                          </w:r>
                        </w:del>
                        <w:ins w:id="6" w:author="Гресько Кристина Владимировна" w:date="2012-04-20T10:31:00Z">
                          <w:del w:id="7" w:author="Гришин Артем Олегович" w:date="2012-04-20T12:28:00Z">
                            <w:r w:rsidR="004D2976" w:rsidDel="00092224">
                              <w:delText>Условия участия в тендере на  изготовление рекламных и обучающих роликов для ЗАО «Национальная спутниковая компания»</w:delText>
                            </w:r>
                          </w:del>
                        </w:ins>
                        <w:ins w:id="8" w:author="Гришин Артем Олегович" w:date="2012-04-20T12:28:00Z">
                          <w:r w:rsidR="00092224">
                            <w:t>Условия участия в тендере на  изготовление рекламных и обучающих роликов для ЗАО «Национальная спутниковая компания»</w:t>
                          </w:r>
                        </w:ins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C25B833" wp14:editId="4C25B834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4A7C2A" w:rsidRDefault="004A7C2A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092224" w:rsidRPr="00092224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0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74" o:spid="_x0000_s1030" type="#_x0000_t202" style="position:absolute;margin-left:0;margin-top:0;width:1in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" o:allowincell="f" fillcolor="#4f81bd [3204]" stroked="f">
              <v:textbox style="mso-fit-shape-to-text:t" inset=",0,,0">
                <w:txbxContent>
                  <w:p w:rsidR="004A7C2A" w:rsidRDefault="004A7C2A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092224" w:rsidRPr="00092224">
                      <w:rPr>
                        <w:noProof/>
                        <w:color w:val="FFFFFF" w:themeColor="background1"/>
                        <w14:numForm w14:val="lining"/>
                      </w:rPr>
                      <w:t>0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50E0"/>
    <w:multiLevelType w:val="hybridMultilevel"/>
    <w:tmpl w:val="C28C28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29676C"/>
    <w:multiLevelType w:val="hybridMultilevel"/>
    <w:tmpl w:val="E550EF72"/>
    <w:lvl w:ilvl="0" w:tplc="1850F6C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083B731C"/>
    <w:multiLevelType w:val="hybridMultilevel"/>
    <w:tmpl w:val="CE7CF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249A"/>
    <w:multiLevelType w:val="hybridMultilevel"/>
    <w:tmpl w:val="B1D23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B2AA1"/>
    <w:multiLevelType w:val="hybridMultilevel"/>
    <w:tmpl w:val="3C8885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803FE7"/>
    <w:multiLevelType w:val="hybridMultilevel"/>
    <w:tmpl w:val="7466F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571D8"/>
    <w:multiLevelType w:val="hybridMultilevel"/>
    <w:tmpl w:val="DF487A96"/>
    <w:lvl w:ilvl="0" w:tplc="45B6C6D0">
      <w:start w:val="1"/>
      <w:numFmt w:val="decimal"/>
      <w:lvlText w:val="%1)"/>
      <w:lvlJc w:val="left"/>
      <w:pPr>
        <w:ind w:left="720" w:hanging="360"/>
      </w:pPr>
      <w:rPr>
        <w:b w:val="0"/>
        <w:sz w:val="22"/>
        <w:szCs w:val="22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621DB"/>
    <w:multiLevelType w:val="hybridMultilevel"/>
    <w:tmpl w:val="F1BC7B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B72AFF"/>
    <w:multiLevelType w:val="hybridMultilevel"/>
    <w:tmpl w:val="8EFCBAB4"/>
    <w:lvl w:ilvl="0" w:tplc="70BA0E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9B6838"/>
    <w:multiLevelType w:val="hybridMultilevel"/>
    <w:tmpl w:val="C25834BC"/>
    <w:lvl w:ilvl="0" w:tplc="15D292FA">
      <w:start w:val="1"/>
      <w:numFmt w:val="decimal"/>
      <w:lvlText w:val="%1)"/>
      <w:lvlJc w:val="left"/>
      <w:pPr>
        <w:ind w:left="1069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4784C"/>
    <w:multiLevelType w:val="multilevel"/>
    <w:tmpl w:val="A4061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60" w:hanging="1800"/>
      </w:pPr>
      <w:rPr>
        <w:rFonts w:hint="default"/>
      </w:rPr>
    </w:lvl>
  </w:abstractNum>
  <w:abstractNum w:abstractNumId="11">
    <w:nsid w:val="29B428DC"/>
    <w:multiLevelType w:val="hybridMultilevel"/>
    <w:tmpl w:val="DCD69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E1C35"/>
    <w:multiLevelType w:val="hybridMultilevel"/>
    <w:tmpl w:val="81A63A40"/>
    <w:lvl w:ilvl="0" w:tplc="39B683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F25B9"/>
    <w:multiLevelType w:val="hybridMultilevel"/>
    <w:tmpl w:val="AF362A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7D52443"/>
    <w:multiLevelType w:val="hybridMultilevel"/>
    <w:tmpl w:val="10D2AB46"/>
    <w:lvl w:ilvl="0" w:tplc="15D292F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1346E5"/>
    <w:multiLevelType w:val="hybridMultilevel"/>
    <w:tmpl w:val="F1143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51A8A"/>
    <w:multiLevelType w:val="hybridMultilevel"/>
    <w:tmpl w:val="331C30C8"/>
    <w:lvl w:ilvl="0" w:tplc="C70A6BA6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>
    <w:nsid w:val="47AB1EF0"/>
    <w:multiLevelType w:val="hybridMultilevel"/>
    <w:tmpl w:val="92EE4354"/>
    <w:lvl w:ilvl="0" w:tplc="15D292F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B439F1"/>
    <w:multiLevelType w:val="hybridMultilevel"/>
    <w:tmpl w:val="B8287FB2"/>
    <w:lvl w:ilvl="0" w:tplc="986874B4">
      <w:start w:val="4"/>
      <w:numFmt w:val="upperRoman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9">
    <w:nsid w:val="5282150B"/>
    <w:multiLevelType w:val="hybridMultilevel"/>
    <w:tmpl w:val="10D2AB46"/>
    <w:lvl w:ilvl="0" w:tplc="15D292F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056D7"/>
    <w:multiLevelType w:val="hybridMultilevel"/>
    <w:tmpl w:val="4B429804"/>
    <w:lvl w:ilvl="0" w:tplc="E8EAE5F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E8051B"/>
    <w:multiLevelType w:val="hybridMultilevel"/>
    <w:tmpl w:val="36B40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740310B"/>
    <w:multiLevelType w:val="hybridMultilevel"/>
    <w:tmpl w:val="3ADC6902"/>
    <w:lvl w:ilvl="0" w:tplc="E668EA6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07702B"/>
    <w:multiLevelType w:val="hybridMultilevel"/>
    <w:tmpl w:val="EFAEA7A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C9A7D52"/>
    <w:multiLevelType w:val="multilevel"/>
    <w:tmpl w:val="3544CC4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7D947135"/>
    <w:multiLevelType w:val="hybridMultilevel"/>
    <w:tmpl w:val="AACA80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24"/>
  </w:num>
  <w:num w:numId="4">
    <w:abstractNumId w:val="19"/>
  </w:num>
  <w:num w:numId="5">
    <w:abstractNumId w:val="23"/>
  </w:num>
  <w:num w:numId="6">
    <w:abstractNumId w:val="16"/>
  </w:num>
  <w:num w:numId="7">
    <w:abstractNumId w:val="14"/>
  </w:num>
  <w:num w:numId="8">
    <w:abstractNumId w:val="20"/>
  </w:num>
  <w:num w:numId="9">
    <w:abstractNumId w:val="6"/>
  </w:num>
  <w:num w:numId="10">
    <w:abstractNumId w:val="0"/>
  </w:num>
  <w:num w:numId="11">
    <w:abstractNumId w:val="21"/>
  </w:num>
  <w:num w:numId="12">
    <w:abstractNumId w:val="7"/>
  </w:num>
  <w:num w:numId="13">
    <w:abstractNumId w:val="13"/>
  </w:num>
  <w:num w:numId="14">
    <w:abstractNumId w:val="17"/>
  </w:num>
  <w:num w:numId="15">
    <w:abstractNumId w:val="4"/>
  </w:num>
  <w:num w:numId="16">
    <w:abstractNumId w:val="15"/>
  </w:num>
  <w:num w:numId="17">
    <w:abstractNumId w:val="10"/>
  </w:num>
  <w:num w:numId="18">
    <w:abstractNumId w:val="11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9"/>
  </w:num>
  <w:num w:numId="22">
    <w:abstractNumId w:val="18"/>
  </w:num>
  <w:num w:numId="23">
    <w:abstractNumId w:val="1"/>
  </w:num>
  <w:num w:numId="24">
    <w:abstractNumId w:val="25"/>
  </w:num>
  <w:num w:numId="25">
    <w:abstractNumId w:val="3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452"/>
    <w:rsid w:val="00007764"/>
    <w:rsid w:val="000100CF"/>
    <w:rsid w:val="000271A3"/>
    <w:rsid w:val="00087676"/>
    <w:rsid w:val="00092224"/>
    <w:rsid w:val="000A3DFB"/>
    <w:rsid w:val="000A4967"/>
    <w:rsid w:val="000A5DA4"/>
    <w:rsid w:val="000B3D09"/>
    <w:rsid w:val="000B649C"/>
    <w:rsid w:val="000C5F63"/>
    <w:rsid w:val="000C630C"/>
    <w:rsid w:val="000E4BE6"/>
    <w:rsid w:val="000E7C53"/>
    <w:rsid w:val="000F5126"/>
    <w:rsid w:val="001020ED"/>
    <w:rsid w:val="00150061"/>
    <w:rsid w:val="00150C50"/>
    <w:rsid w:val="0016278F"/>
    <w:rsid w:val="00170C17"/>
    <w:rsid w:val="0018307A"/>
    <w:rsid w:val="00186C9C"/>
    <w:rsid w:val="00197437"/>
    <w:rsid w:val="001A0555"/>
    <w:rsid w:val="001A74A8"/>
    <w:rsid w:val="001B79E6"/>
    <w:rsid w:val="001E7E70"/>
    <w:rsid w:val="001F1254"/>
    <w:rsid w:val="001F430E"/>
    <w:rsid w:val="00217AD9"/>
    <w:rsid w:val="002228FC"/>
    <w:rsid w:val="00222A1B"/>
    <w:rsid w:val="002237BD"/>
    <w:rsid w:val="0022664F"/>
    <w:rsid w:val="0023380E"/>
    <w:rsid w:val="0023663B"/>
    <w:rsid w:val="00263F90"/>
    <w:rsid w:val="00266745"/>
    <w:rsid w:val="00283E13"/>
    <w:rsid w:val="002901A1"/>
    <w:rsid w:val="00290912"/>
    <w:rsid w:val="002976F6"/>
    <w:rsid w:val="002A5A66"/>
    <w:rsid w:val="002C2041"/>
    <w:rsid w:val="002E254B"/>
    <w:rsid w:val="002E3D9C"/>
    <w:rsid w:val="002F0700"/>
    <w:rsid w:val="002F272F"/>
    <w:rsid w:val="00303D61"/>
    <w:rsid w:val="0031733A"/>
    <w:rsid w:val="00322848"/>
    <w:rsid w:val="003351B4"/>
    <w:rsid w:val="003423E2"/>
    <w:rsid w:val="0035128B"/>
    <w:rsid w:val="00351667"/>
    <w:rsid w:val="00364909"/>
    <w:rsid w:val="00372295"/>
    <w:rsid w:val="00376644"/>
    <w:rsid w:val="003B5298"/>
    <w:rsid w:val="003B744A"/>
    <w:rsid w:val="004037F5"/>
    <w:rsid w:val="00410D3F"/>
    <w:rsid w:val="0041394A"/>
    <w:rsid w:val="00423342"/>
    <w:rsid w:val="00440D0C"/>
    <w:rsid w:val="00460C2E"/>
    <w:rsid w:val="00470C1B"/>
    <w:rsid w:val="00481452"/>
    <w:rsid w:val="0049502D"/>
    <w:rsid w:val="004A7C2A"/>
    <w:rsid w:val="004B02E0"/>
    <w:rsid w:val="004D24A7"/>
    <w:rsid w:val="004D2976"/>
    <w:rsid w:val="004E51AC"/>
    <w:rsid w:val="00500B0D"/>
    <w:rsid w:val="00511AA8"/>
    <w:rsid w:val="005179C5"/>
    <w:rsid w:val="00520B44"/>
    <w:rsid w:val="00526652"/>
    <w:rsid w:val="00532836"/>
    <w:rsid w:val="00544E83"/>
    <w:rsid w:val="005964D6"/>
    <w:rsid w:val="005A41F9"/>
    <w:rsid w:val="005C030B"/>
    <w:rsid w:val="005E067A"/>
    <w:rsid w:val="005E2C25"/>
    <w:rsid w:val="005E694C"/>
    <w:rsid w:val="005E6EAF"/>
    <w:rsid w:val="00621061"/>
    <w:rsid w:val="00622927"/>
    <w:rsid w:val="006260E9"/>
    <w:rsid w:val="006336BA"/>
    <w:rsid w:val="006374D8"/>
    <w:rsid w:val="00656288"/>
    <w:rsid w:val="006654E0"/>
    <w:rsid w:val="00670CEE"/>
    <w:rsid w:val="00676451"/>
    <w:rsid w:val="006800A5"/>
    <w:rsid w:val="006B63E7"/>
    <w:rsid w:val="006B6A1A"/>
    <w:rsid w:val="006C0C1C"/>
    <w:rsid w:val="006D4E8C"/>
    <w:rsid w:val="006E5ED4"/>
    <w:rsid w:val="006F0D2F"/>
    <w:rsid w:val="00703001"/>
    <w:rsid w:val="00705E7E"/>
    <w:rsid w:val="007235E9"/>
    <w:rsid w:val="007254D5"/>
    <w:rsid w:val="00727550"/>
    <w:rsid w:val="00730C5A"/>
    <w:rsid w:val="007564F7"/>
    <w:rsid w:val="00757812"/>
    <w:rsid w:val="007676A9"/>
    <w:rsid w:val="00775F4D"/>
    <w:rsid w:val="007773F3"/>
    <w:rsid w:val="007824AF"/>
    <w:rsid w:val="007F4854"/>
    <w:rsid w:val="007F7764"/>
    <w:rsid w:val="007F7DF6"/>
    <w:rsid w:val="0080236D"/>
    <w:rsid w:val="0082324B"/>
    <w:rsid w:val="00831EA5"/>
    <w:rsid w:val="00851A17"/>
    <w:rsid w:val="0088313A"/>
    <w:rsid w:val="00891FD9"/>
    <w:rsid w:val="008D1C67"/>
    <w:rsid w:val="008F0E9B"/>
    <w:rsid w:val="008F68E6"/>
    <w:rsid w:val="009055B8"/>
    <w:rsid w:val="00923A4A"/>
    <w:rsid w:val="009252E6"/>
    <w:rsid w:val="00961D74"/>
    <w:rsid w:val="009670E7"/>
    <w:rsid w:val="00977FDD"/>
    <w:rsid w:val="009B43A8"/>
    <w:rsid w:val="009C3452"/>
    <w:rsid w:val="009D622E"/>
    <w:rsid w:val="00A120A5"/>
    <w:rsid w:val="00A35C98"/>
    <w:rsid w:val="00A4288F"/>
    <w:rsid w:val="00A63228"/>
    <w:rsid w:val="00AA672D"/>
    <w:rsid w:val="00AB18E1"/>
    <w:rsid w:val="00AB6C76"/>
    <w:rsid w:val="00AE025F"/>
    <w:rsid w:val="00AE38B8"/>
    <w:rsid w:val="00AF09AE"/>
    <w:rsid w:val="00B13981"/>
    <w:rsid w:val="00B37D48"/>
    <w:rsid w:val="00B4190D"/>
    <w:rsid w:val="00B42E99"/>
    <w:rsid w:val="00B45A0E"/>
    <w:rsid w:val="00B505CA"/>
    <w:rsid w:val="00B75EE5"/>
    <w:rsid w:val="00B85C4E"/>
    <w:rsid w:val="00B92D83"/>
    <w:rsid w:val="00B9375E"/>
    <w:rsid w:val="00BA7E8B"/>
    <w:rsid w:val="00BA7FC8"/>
    <w:rsid w:val="00BC01B2"/>
    <w:rsid w:val="00BC0760"/>
    <w:rsid w:val="00BC1833"/>
    <w:rsid w:val="00BC7636"/>
    <w:rsid w:val="00BD5F03"/>
    <w:rsid w:val="00BE0A89"/>
    <w:rsid w:val="00BE765A"/>
    <w:rsid w:val="00C22E10"/>
    <w:rsid w:val="00C33403"/>
    <w:rsid w:val="00C467AC"/>
    <w:rsid w:val="00C5029C"/>
    <w:rsid w:val="00C55E12"/>
    <w:rsid w:val="00C57164"/>
    <w:rsid w:val="00C659AF"/>
    <w:rsid w:val="00C936D9"/>
    <w:rsid w:val="00CA25AC"/>
    <w:rsid w:val="00CA3DF5"/>
    <w:rsid w:val="00D0164C"/>
    <w:rsid w:val="00D13F32"/>
    <w:rsid w:val="00D35030"/>
    <w:rsid w:val="00D43EDA"/>
    <w:rsid w:val="00D4744B"/>
    <w:rsid w:val="00D6462A"/>
    <w:rsid w:val="00D71F8E"/>
    <w:rsid w:val="00DB7B87"/>
    <w:rsid w:val="00DE3981"/>
    <w:rsid w:val="00DF594E"/>
    <w:rsid w:val="00DF7C7A"/>
    <w:rsid w:val="00E04F38"/>
    <w:rsid w:val="00E05D6A"/>
    <w:rsid w:val="00E077A0"/>
    <w:rsid w:val="00E1492B"/>
    <w:rsid w:val="00E21C17"/>
    <w:rsid w:val="00E22C7D"/>
    <w:rsid w:val="00E4568E"/>
    <w:rsid w:val="00E773E4"/>
    <w:rsid w:val="00E85A7B"/>
    <w:rsid w:val="00E86175"/>
    <w:rsid w:val="00E87892"/>
    <w:rsid w:val="00EA6ADE"/>
    <w:rsid w:val="00EF1D75"/>
    <w:rsid w:val="00F001BC"/>
    <w:rsid w:val="00F00C16"/>
    <w:rsid w:val="00F31383"/>
    <w:rsid w:val="00F4221E"/>
    <w:rsid w:val="00F577BF"/>
    <w:rsid w:val="00F64EE5"/>
    <w:rsid w:val="00F70808"/>
    <w:rsid w:val="00FC082F"/>
    <w:rsid w:val="00FC7267"/>
    <w:rsid w:val="00FD38E4"/>
    <w:rsid w:val="00FD7468"/>
    <w:rsid w:val="00FE730A"/>
    <w:rsid w:val="00FE7A1D"/>
    <w:rsid w:val="00FF1238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8145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81452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452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481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4814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4814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4814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925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252E6"/>
  </w:style>
  <w:style w:type="paragraph" w:styleId="ad">
    <w:name w:val="footer"/>
    <w:basedOn w:val="a"/>
    <w:link w:val="ae"/>
    <w:uiPriority w:val="99"/>
    <w:unhideWhenUsed/>
    <w:rsid w:val="00925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252E6"/>
  </w:style>
  <w:style w:type="paragraph" w:styleId="af">
    <w:name w:val="List Paragraph"/>
    <w:basedOn w:val="a"/>
    <w:uiPriority w:val="34"/>
    <w:qFormat/>
    <w:rsid w:val="009252E6"/>
    <w:pPr>
      <w:ind w:left="720"/>
      <w:contextualSpacing/>
    </w:pPr>
  </w:style>
  <w:style w:type="character" w:customStyle="1" w:styleId="postbody">
    <w:name w:val="postbody"/>
    <w:basedOn w:val="a0"/>
    <w:rsid w:val="009252E6"/>
  </w:style>
  <w:style w:type="character" w:styleId="af0">
    <w:name w:val="Hyperlink"/>
    <w:basedOn w:val="a0"/>
    <w:uiPriority w:val="99"/>
    <w:unhideWhenUsed/>
    <w:rsid w:val="004D24A7"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5C030B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5C030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5C030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030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030B"/>
    <w:rPr>
      <w:b/>
      <w:bCs/>
      <w:sz w:val="20"/>
      <w:szCs w:val="20"/>
    </w:rPr>
  </w:style>
  <w:style w:type="paragraph" w:styleId="af6">
    <w:name w:val="Revision"/>
    <w:hidden/>
    <w:uiPriority w:val="99"/>
    <w:semiHidden/>
    <w:rsid w:val="008D1C67"/>
    <w:pPr>
      <w:spacing w:after="0" w:line="240" w:lineRule="auto"/>
    </w:pPr>
  </w:style>
  <w:style w:type="paragraph" w:styleId="af7">
    <w:name w:val="Plain Text"/>
    <w:basedOn w:val="a"/>
    <w:link w:val="af8"/>
    <w:uiPriority w:val="99"/>
    <w:unhideWhenUsed/>
    <w:rsid w:val="00D0164C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af8">
    <w:name w:val="Текст Знак"/>
    <w:basedOn w:val="a0"/>
    <w:link w:val="af7"/>
    <w:uiPriority w:val="99"/>
    <w:rsid w:val="00D0164C"/>
    <w:rPr>
      <w:rFonts w:ascii="Calibri" w:hAnsi="Calibri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8145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81452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452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481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4814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4814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4814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925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252E6"/>
  </w:style>
  <w:style w:type="paragraph" w:styleId="ad">
    <w:name w:val="footer"/>
    <w:basedOn w:val="a"/>
    <w:link w:val="ae"/>
    <w:uiPriority w:val="99"/>
    <w:unhideWhenUsed/>
    <w:rsid w:val="00925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252E6"/>
  </w:style>
  <w:style w:type="paragraph" w:styleId="af">
    <w:name w:val="List Paragraph"/>
    <w:basedOn w:val="a"/>
    <w:uiPriority w:val="34"/>
    <w:qFormat/>
    <w:rsid w:val="009252E6"/>
    <w:pPr>
      <w:ind w:left="720"/>
      <w:contextualSpacing/>
    </w:pPr>
  </w:style>
  <w:style w:type="character" w:customStyle="1" w:styleId="postbody">
    <w:name w:val="postbody"/>
    <w:basedOn w:val="a0"/>
    <w:rsid w:val="009252E6"/>
  </w:style>
  <w:style w:type="character" w:styleId="af0">
    <w:name w:val="Hyperlink"/>
    <w:basedOn w:val="a0"/>
    <w:uiPriority w:val="99"/>
    <w:unhideWhenUsed/>
    <w:rsid w:val="004D24A7"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5C030B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5C030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5C030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030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030B"/>
    <w:rPr>
      <w:b/>
      <w:bCs/>
      <w:sz w:val="20"/>
      <w:szCs w:val="20"/>
    </w:rPr>
  </w:style>
  <w:style w:type="paragraph" w:styleId="af6">
    <w:name w:val="Revision"/>
    <w:hidden/>
    <w:uiPriority w:val="99"/>
    <w:semiHidden/>
    <w:rsid w:val="008D1C67"/>
    <w:pPr>
      <w:spacing w:after="0" w:line="240" w:lineRule="auto"/>
    </w:pPr>
  </w:style>
  <w:style w:type="paragraph" w:styleId="af7">
    <w:name w:val="Plain Text"/>
    <w:basedOn w:val="a"/>
    <w:link w:val="af8"/>
    <w:uiPriority w:val="99"/>
    <w:unhideWhenUsed/>
    <w:rsid w:val="00D0164C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af8">
    <w:name w:val="Текст Знак"/>
    <w:basedOn w:val="a0"/>
    <w:link w:val="af7"/>
    <w:uiPriority w:val="99"/>
    <w:rsid w:val="00D0164C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yperlink" Target="mailto:tender@tricolor.tv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tender@tricolor.tv" TargetMode="Externa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yperlink" Target="mailto:tender@tricolor.tv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mailto:tender@tricolor.tv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mailto:tender@tricolor.tv" TargetMode="External"/><Relationship Id="rId10" Type="http://schemas.openxmlformats.org/officeDocument/2006/relationships/settings" Target="settings.xml"/><Relationship Id="rId19" Type="http://schemas.openxmlformats.org/officeDocument/2006/relationships/hyperlink" Target="mailto:______@tricolor.tv" TargetMode="Externa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gif"/><Relationship Id="rId22" Type="http://schemas.openxmlformats.org/officeDocument/2006/relationships/hyperlink" Target="mailto:tender@tricolor.tv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> </Abstract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FAB6C27942DEC4EB7F5D0D31D364F3E" ma:contentTypeVersion="0" ma:contentTypeDescription="Создание документа." ma:contentTypeScope="" ma:versionID="c4b6998be5f240e29f48e3944bfddafd">
  <xsd:schema xmlns:xsd="http://www.w3.org/2001/XMLSchema" xmlns:xs="http://www.w3.org/2001/XMLSchema" xmlns:p="http://schemas.microsoft.com/office/2006/metadata/properties" xmlns:ns2="c2156c39-8078-4623-980a-4d4948c1fac3" targetNamespace="http://schemas.microsoft.com/office/2006/metadata/properties" ma:root="true" ma:fieldsID="32747f807d3424efb54336769e74df49" ns2:_="">
    <xsd:import namespace="c2156c39-8078-4623-980a-4d4948c1fa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56c39-8078-4623-980a-4d4948c1fa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2156c39-8078-4623-980a-4d4948c1fac3">6DC6ACFUFF7E-98-1392</_dlc_DocId>
    <_dlc_DocIdUrl xmlns="c2156c39-8078-4623-980a-4d4948c1fac3">
      <Url>http://mycompany/_layouts/DocIdRedir.aspx?ID=6DC6ACFUFF7E-98-1392</Url>
      <Description>6DC6ACFUFF7E-98-1392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9D3B94-C706-44B5-A859-1785119FE96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7F955DF-CDDA-4AD5-BCC1-2161F49E8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156c39-8078-4623-980a-4d4948c1f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ECFCFA-0811-46D5-A2F1-E3F3230BB6CE}">
  <ds:schemaRefs>
    <ds:schemaRef ds:uri="http://schemas.microsoft.com/office/2006/documentManagement/types"/>
    <ds:schemaRef ds:uri="http://purl.org/dc/terms/"/>
    <ds:schemaRef ds:uri="c2156c39-8078-4623-980a-4d4948c1fac3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7F188909-BF27-4259-891B-D8FDA330B54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B67CF4E-ECAB-4E87-840F-6F92F265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1153</Words>
  <Characters>6573</Characters>
  <Application>Microsoft Office Word</Application>
  <DocSecurity>4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участия в тендере на  изготовление рекламных и обучающих роликов для ЗАО «Национальная спутниковая компания»</vt:lpstr>
    </vt:vector>
  </TitlesOfParts>
  <Company>NSC</Company>
  <LinksUpToDate>false</LinksUpToDate>
  <CharactersWithSpaces>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участия в тендере на  изготовление рекламных и обучающих роликов для ЗАО «Национальная спутниковая компания»</dc:title>
  <dc:subject>ЗАО «Национальная спутниковая компания»</dc:subject>
  <dc:creator>Анна</dc:creator>
  <cp:lastModifiedBy>Гришин Артем Олегович</cp:lastModifiedBy>
  <cp:revision>2</cp:revision>
  <cp:lastPrinted>2011-11-14T13:27:00Z</cp:lastPrinted>
  <dcterms:created xsi:type="dcterms:W3CDTF">2012-04-20T08:37:00Z</dcterms:created>
  <dcterms:modified xsi:type="dcterms:W3CDTF">2012-04-20T08:37:00Z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0x010100BFAB6C27942DEC4EB7F5D0D31D364F3E</vt:lpwstr>
  </property>
  <property fmtid="{D5CDD505-2E9C-101B-9397-08002B2CF9AE}" pid="3" name="_dlc_DocIdItemGuid">
    <vt:lpwstr>d870d5c5-7c91-4171-9e70-b51076c6efcc</vt:lpwstr>
  </property>
</Properties>
</file>